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6B9FDA" w14:textId="458CD140" w:rsidR="007A1FA0" w:rsidRDefault="007A1FA0" w:rsidP="00D82426">
      <w:pPr>
        <w:bidi/>
        <w:spacing w:after="0" w:line="240" w:lineRule="auto"/>
        <w:ind w:hanging="360"/>
        <w:jc w:val="center"/>
        <w:rPr>
          <w:b/>
          <w:bCs/>
          <w:color w:val="215E99" w:themeColor="text2" w:themeTint="BF"/>
        </w:rPr>
      </w:pPr>
      <w:r>
        <w:rPr>
          <w:b/>
          <w:bCs/>
          <w:color w:val="215E99" w:themeColor="text2" w:themeTint="BF"/>
        </w:rPr>
        <w:t>IRQ2025-006</w:t>
      </w:r>
    </w:p>
    <w:p w14:paraId="32FA99A6" w14:textId="12AACC48" w:rsidR="00496B53" w:rsidRDefault="00496B53" w:rsidP="007A1FA0">
      <w:pPr>
        <w:bidi/>
        <w:spacing w:after="0" w:line="240" w:lineRule="auto"/>
        <w:ind w:hanging="360"/>
        <w:jc w:val="center"/>
        <w:rPr>
          <w:b/>
          <w:bCs/>
          <w:color w:val="215E99" w:themeColor="text2" w:themeTint="BF"/>
          <w:rtl/>
          <w:lang w:bidi="ar-LB"/>
        </w:rPr>
      </w:pPr>
      <w:r>
        <w:rPr>
          <w:b/>
          <w:bCs/>
          <w:color w:val="215E99" w:themeColor="text2" w:themeTint="BF"/>
        </w:rPr>
        <w:t>Annex 1.2</w:t>
      </w:r>
    </w:p>
    <w:p w14:paraId="59386391" w14:textId="0287E8CC" w:rsidR="00D82426" w:rsidRPr="00522EE2" w:rsidRDefault="00D82426" w:rsidP="00496B53">
      <w:pPr>
        <w:bidi/>
        <w:spacing w:after="0" w:line="240" w:lineRule="auto"/>
        <w:ind w:hanging="360"/>
        <w:jc w:val="center"/>
        <w:rPr>
          <w:b/>
          <w:bCs/>
          <w:color w:val="215E99" w:themeColor="text2" w:themeTint="BF"/>
          <w:rtl/>
          <w:lang w:bidi="ar-IQ"/>
        </w:rPr>
      </w:pPr>
      <w:r w:rsidRPr="00522EE2">
        <w:rPr>
          <w:b/>
          <w:bCs/>
          <w:color w:val="215E99" w:themeColor="text2" w:themeTint="BF"/>
          <w:rtl/>
        </w:rPr>
        <w:t xml:space="preserve">المواصفات الفنية لمحطة تنقية المياه المجمعة </w:t>
      </w:r>
      <w:r w:rsidRPr="00D82426">
        <w:rPr>
          <w:rFonts w:hint="cs"/>
          <w:b/>
          <w:bCs/>
          <w:color w:val="215E99" w:themeColor="text2" w:themeTint="BF"/>
          <w:rtl/>
          <w:lang w:bidi="ar-IQ"/>
        </w:rPr>
        <w:t>(400 م</w:t>
      </w:r>
      <w:r w:rsidRPr="00D82426">
        <w:rPr>
          <w:rFonts w:hint="cs"/>
          <w:b/>
          <w:bCs/>
          <w:color w:val="215E99" w:themeColor="text2" w:themeTint="BF"/>
          <w:vertAlign w:val="superscript"/>
          <w:rtl/>
          <w:lang w:bidi="ar-IQ"/>
        </w:rPr>
        <w:t>3</w:t>
      </w:r>
      <w:r w:rsidRPr="00D82426">
        <w:rPr>
          <w:rFonts w:hint="cs"/>
          <w:b/>
          <w:bCs/>
          <w:color w:val="215E99" w:themeColor="text2" w:themeTint="BF"/>
          <w:rtl/>
          <w:lang w:bidi="ar-IQ"/>
        </w:rPr>
        <w:t xml:space="preserve"> / ساعة)</w:t>
      </w:r>
    </w:p>
    <w:p w14:paraId="30E69375" w14:textId="26525E1D" w:rsidR="00522EE2" w:rsidRPr="00522EE2" w:rsidRDefault="00D82426" w:rsidP="00D82426">
      <w:pPr>
        <w:bidi/>
        <w:spacing w:after="0" w:line="240" w:lineRule="auto"/>
        <w:ind w:hanging="360"/>
        <w:jc w:val="center"/>
        <w:rPr>
          <w:b/>
          <w:bCs/>
          <w:color w:val="215E99" w:themeColor="text2" w:themeTint="BF"/>
          <w:lang w:bidi="ar-IQ"/>
        </w:rPr>
      </w:pPr>
      <w:r w:rsidRPr="00522EE2">
        <w:rPr>
          <w:b/>
          <w:bCs/>
          <w:color w:val="215E99" w:themeColor="text2" w:themeTint="BF"/>
          <w:lang w:bidi="ar-IQ"/>
        </w:rPr>
        <w:t>Technical Specifications for the Combined Water Treatment Plant (400 m3/hr)</w:t>
      </w:r>
    </w:p>
    <w:p w14:paraId="27F45D7D" w14:textId="117BE622" w:rsidR="00522EE2" w:rsidRDefault="00B7138E" w:rsidP="00D82426">
      <w:pPr>
        <w:bidi/>
        <w:spacing w:after="0" w:line="240" w:lineRule="auto"/>
        <w:ind w:hanging="360"/>
        <w:jc w:val="center"/>
        <w:rPr>
          <w:sz w:val="22"/>
          <w:szCs w:val="22"/>
          <w:lang w:bidi="ar-IQ"/>
        </w:rPr>
      </w:pPr>
      <w:r>
        <w:rPr>
          <w:sz w:val="22"/>
          <w:szCs w:val="22"/>
          <w:lang w:bidi="ar-IQ"/>
        </w:rPr>
        <w:pict w14:anchorId="551493EE">
          <v:rect id="_x0000_i1025" style="width:468pt;height:1pt;mso-position-horizontal:absolute;mso-position-horizontal-relative:text;mso-position-vertical:absolute;mso-position-vertical-relative:text" o:hralign="right" o:hrstd="t" o:hr="t" fillcolor="#a0a0a0" stroked="f"/>
        </w:pict>
      </w:r>
    </w:p>
    <w:p w14:paraId="68C833BC" w14:textId="77777777" w:rsidR="00D82426" w:rsidRPr="00522EE2" w:rsidRDefault="00D82426" w:rsidP="00D82426">
      <w:pPr>
        <w:bidi/>
        <w:spacing w:after="0" w:line="240" w:lineRule="auto"/>
        <w:ind w:hanging="360"/>
        <w:jc w:val="center"/>
        <w:rPr>
          <w:b/>
          <w:bCs/>
          <w:sz w:val="22"/>
          <w:szCs w:val="22"/>
          <w:lang w:bidi="ar-IQ"/>
        </w:rPr>
      </w:pPr>
    </w:p>
    <w:p w14:paraId="2E511083" w14:textId="1137DC6B" w:rsidR="00522EE2" w:rsidRPr="00D82426" w:rsidRDefault="00522EE2" w:rsidP="00D82426">
      <w:pPr>
        <w:pStyle w:val="ListParagraph"/>
        <w:numPr>
          <w:ilvl w:val="0"/>
          <w:numId w:val="17"/>
        </w:numPr>
        <w:bidi/>
        <w:spacing w:after="0" w:line="240" w:lineRule="auto"/>
        <w:ind w:left="0"/>
        <w:rPr>
          <w:b/>
          <w:bCs/>
          <w:color w:val="FF0000"/>
          <w:u w:val="single"/>
          <w:lang w:bidi="ar-IQ"/>
        </w:rPr>
      </w:pPr>
      <w:r w:rsidRPr="00D82426">
        <w:rPr>
          <w:b/>
          <w:bCs/>
          <w:color w:val="FF0000"/>
          <w:u w:val="single"/>
          <w:rtl/>
        </w:rPr>
        <w:t xml:space="preserve">فلاش </w:t>
      </w:r>
      <w:r w:rsidRPr="00D82426">
        <w:rPr>
          <w:rFonts w:hint="cs"/>
          <w:b/>
          <w:bCs/>
          <w:color w:val="FF0000"/>
          <w:u w:val="single"/>
          <w:rtl/>
        </w:rPr>
        <w:t>مكسر</w:t>
      </w:r>
      <w:r w:rsidRPr="00D82426">
        <w:rPr>
          <w:b/>
          <w:bCs/>
          <w:color w:val="FF0000"/>
          <w:u w:val="single"/>
        </w:rPr>
        <w:t>:</w:t>
      </w:r>
      <w:r w:rsidRPr="00D82426">
        <w:rPr>
          <w:b/>
          <w:bCs/>
          <w:color w:val="FF0000"/>
          <w:u w:val="single"/>
          <w:lang w:bidi="ar-IQ"/>
        </w:rPr>
        <w:t xml:space="preserve"> </w:t>
      </w:r>
      <w:r w:rsidRPr="00D82426">
        <w:rPr>
          <w:b/>
          <w:bCs/>
          <w:color w:val="FF0000"/>
          <w:u w:val="single"/>
          <w:rtl/>
        </w:rPr>
        <w:t>عدد/3</w:t>
      </w:r>
    </w:p>
    <w:p w14:paraId="6EC40B14" w14:textId="77777777" w:rsidR="00522EE2" w:rsidRPr="00522EE2" w:rsidRDefault="00522EE2" w:rsidP="00D82426">
      <w:pPr>
        <w:numPr>
          <w:ilvl w:val="0"/>
          <w:numId w:val="1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rtl/>
        </w:rPr>
        <w:t>الأبعاد</w:t>
      </w:r>
      <w:r w:rsidRPr="00522EE2">
        <w:rPr>
          <w:b/>
          <w:bCs/>
          <w:sz w:val="22"/>
          <w:szCs w:val="22"/>
          <w:lang w:bidi="ar-IQ"/>
        </w:rPr>
        <w:t>:</w:t>
      </w:r>
      <w:r w:rsidRPr="00522EE2">
        <w:rPr>
          <w:sz w:val="22"/>
          <w:szCs w:val="22"/>
          <w:lang w:bidi="ar-IQ"/>
        </w:rPr>
        <w:t xml:space="preserve"> L=1.75 </w:t>
      </w:r>
      <w:proofErr w:type="spellStart"/>
      <w:r w:rsidRPr="00522EE2">
        <w:rPr>
          <w:sz w:val="22"/>
          <w:szCs w:val="22"/>
          <w:lang w:bidi="ar-IQ"/>
        </w:rPr>
        <w:t>m×W</w:t>
      </w:r>
      <w:proofErr w:type="spellEnd"/>
      <w:r w:rsidRPr="00522EE2">
        <w:rPr>
          <w:sz w:val="22"/>
          <w:szCs w:val="22"/>
          <w:lang w:bidi="ar-IQ"/>
        </w:rPr>
        <w:t>=2.4 </w:t>
      </w:r>
      <w:proofErr w:type="spellStart"/>
      <w:r w:rsidRPr="00522EE2">
        <w:rPr>
          <w:sz w:val="22"/>
          <w:szCs w:val="22"/>
          <w:lang w:bidi="ar-IQ"/>
        </w:rPr>
        <w:t>m×H</w:t>
      </w:r>
      <w:proofErr w:type="spellEnd"/>
      <w:r w:rsidRPr="00522EE2">
        <w:rPr>
          <w:sz w:val="22"/>
          <w:szCs w:val="22"/>
          <w:lang w:bidi="ar-IQ"/>
        </w:rPr>
        <w:t>=2.4 m.</w:t>
      </w:r>
    </w:p>
    <w:p w14:paraId="71E9F313" w14:textId="77777777" w:rsidR="00522EE2" w:rsidRPr="00522EE2" w:rsidRDefault="00522EE2" w:rsidP="00D82426">
      <w:pPr>
        <w:numPr>
          <w:ilvl w:val="0"/>
          <w:numId w:val="1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rtl/>
        </w:rPr>
        <w:t>المادة المصنعة</w:t>
      </w:r>
      <w:r w:rsidRPr="00522EE2">
        <w:rPr>
          <w:b/>
          <w:bCs/>
          <w:sz w:val="22"/>
          <w:szCs w:val="22"/>
          <w:lang w:bidi="ar-IQ"/>
        </w:rPr>
        <w:t>:</w:t>
      </w:r>
      <w:r w:rsidRPr="00522EE2">
        <w:rPr>
          <w:sz w:val="22"/>
          <w:szCs w:val="22"/>
          <w:lang w:bidi="ar-IQ"/>
        </w:rPr>
        <w:t xml:space="preserve"> </w:t>
      </w:r>
      <w:r w:rsidRPr="00522EE2">
        <w:rPr>
          <w:sz w:val="22"/>
          <w:szCs w:val="22"/>
          <w:rtl/>
        </w:rPr>
        <w:t>مصنع من البليت المضلع سمك (6 ملم)</w:t>
      </w:r>
      <w:r w:rsidRPr="00522EE2">
        <w:rPr>
          <w:sz w:val="22"/>
          <w:szCs w:val="22"/>
          <w:lang w:bidi="ar-IQ"/>
        </w:rPr>
        <w:t>.</w:t>
      </w:r>
    </w:p>
    <w:p w14:paraId="371F2700" w14:textId="77777777" w:rsidR="00522EE2" w:rsidRPr="00522EE2" w:rsidRDefault="00522EE2" w:rsidP="00D82426">
      <w:pPr>
        <w:numPr>
          <w:ilvl w:val="0"/>
          <w:numId w:val="1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rtl/>
        </w:rPr>
        <w:t>التوصيلات</w:t>
      </w:r>
      <w:r w:rsidRPr="00522EE2">
        <w:rPr>
          <w:b/>
          <w:bCs/>
          <w:sz w:val="22"/>
          <w:szCs w:val="22"/>
          <w:lang w:bidi="ar-IQ"/>
        </w:rPr>
        <w:t>:</w:t>
      </w:r>
      <w:r w:rsidRPr="00522EE2">
        <w:rPr>
          <w:sz w:val="22"/>
          <w:szCs w:val="22"/>
          <w:lang w:bidi="ar-IQ"/>
        </w:rPr>
        <w:t xml:space="preserve"> </w:t>
      </w:r>
      <w:r w:rsidRPr="00522EE2">
        <w:rPr>
          <w:sz w:val="22"/>
          <w:szCs w:val="22"/>
          <w:rtl/>
        </w:rPr>
        <w:t>فتحة الدخول 300 ملم عدد/1 - مع صمام 300 ملم عدد/1</w:t>
      </w:r>
      <w:r w:rsidRPr="00522EE2">
        <w:rPr>
          <w:sz w:val="22"/>
          <w:szCs w:val="22"/>
          <w:lang w:bidi="ar-IQ"/>
        </w:rPr>
        <w:t>.</w:t>
      </w:r>
    </w:p>
    <w:p w14:paraId="4127F1A8" w14:textId="77777777" w:rsidR="00522EE2" w:rsidRPr="00522EE2" w:rsidRDefault="00522EE2" w:rsidP="00D82426">
      <w:pPr>
        <w:numPr>
          <w:ilvl w:val="0"/>
          <w:numId w:val="1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rtl/>
        </w:rPr>
        <w:t>هيكل الإسناد</w:t>
      </w:r>
      <w:r w:rsidRPr="00522EE2">
        <w:rPr>
          <w:b/>
          <w:bCs/>
          <w:sz w:val="22"/>
          <w:szCs w:val="22"/>
          <w:lang w:bidi="ar-IQ"/>
        </w:rPr>
        <w:t>:</w:t>
      </w:r>
      <w:r w:rsidRPr="00522EE2">
        <w:rPr>
          <w:sz w:val="22"/>
          <w:szCs w:val="22"/>
          <w:lang w:bidi="ar-IQ"/>
        </w:rPr>
        <w:t xml:space="preserve"> </w:t>
      </w:r>
      <w:r w:rsidRPr="00522EE2">
        <w:rPr>
          <w:sz w:val="22"/>
          <w:szCs w:val="22"/>
          <w:rtl/>
        </w:rPr>
        <w:t>شاصي الأسناد الخارجي من حديد ساقية قياس (6 إنش) سمك (6 ملم)</w:t>
      </w:r>
      <w:r w:rsidRPr="00522EE2">
        <w:rPr>
          <w:sz w:val="22"/>
          <w:szCs w:val="22"/>
          <w:lang w:bidi="ar-IQ"/>
        </w:rPr>
        <w:t>.</w:t>
      </w:r>
    </w:p>
    <w:p w14:paraId="346E9EE3" w14:textId="77777777" w:rsidR="00522EE2" w:rsidRPr="00522EE2" w:rsidRDefault="00522EE2" w:rsidP="00D82426">
      <w:pPr>
        <w:numPr>
          <w:ilvl w:val="0"/>
          <w:numId w:val="1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rtl/>
        </w:rPr>
        <w:t>السلالم</w:t>
      </w:r>
      <w:r w:rsidRPr="00522EE2">
        <w:rPr>
          <w:b/>
          <w:bCs/>
          <w:sz w:val="22"/>
          <w:szCs w:val="22"/>
          <w:lang w:bidi="ar-IQ"/>
        </w:rPr>
        <w:t>:</w:t>
      </w:r>
      <w:r w:rsidRPr="00522EE2">
        <w:rPr>
          <w:sz w:val="22"/>
          <w:szCs w:val="22"/>
          <w:lang w:bidi="ar-IQ"/>
        </w:rPr>
        <w:t xml:space="preserve"> </w:t>
      </w:r>
      <w:r w:rsidRPr="00522EE2">
        <w:rPr>
          <w:sz w:val="22"/>
          <w:szCs w:val="22"/>
          <w:rtl/>
        </w:rPr>
        <w:t>يحتوي على سلم داخلي وخارجي من الحديد المغلون</w:t>
      </w:r>
      <w:r w:rsidRPr="00522EE2">
        <w:rPr>
          <w:sz w:val="22"/>
          <w:szCs w:val="22"/>
          <w:lang w:bidi="ar-IQ"/>
        </w:rPr>
        <w:t>.</w:t>
      </w:r>
    </w:p>
    <w:p w14:paraId="12D230AD" w14:textId="77777777" w:rsidR="00522EE2" w:rsidRPr="00522EE2" w:rsidRDefault="00522EE2" w:rsidP="00D82426">
      <w:pPr>
        <w:numPr>
          <w:ilvl w:val="0"/>
          <w:numId w:val="1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rtl/>
        </w:rPr>
        <w:t>التفريغ</w:t>
      </w:r>
      <w:r w:rsidRPr="00522EE2">
        <w:rPr>
          <w:b/>
          <w:bCs/>
          <w:sz w:val="22"/>
          <w:szCs w:val="22"/>
          <w:lang w:bidi="ar-IQ"/>
        </w:rPr>
        <w:t>:</w:t>
      </w:r>
      <w:r w:rsidRPr="00522EE2">
        <w:rPr>
          <w:sz w:val="22"/>
          <w:szCs w:val="22"/>
          <w:lang w:bidi="ar-IQ"/>
        </w:rPr>
        <w:t xml:space="preserve"> </w:t>
      </w:r>
      <w:r w:rsidRPr="00522EE2">
        <w:rPr>
          <w:sz w:val="22"/>
          <w:szCs w:val="22"/>
          <w:rtl/>
        </w:rPr>
        <w:t>صمام تفرغ (6 إنش) عدد/1</w:t>
      </w:r>
      <w:r w:rsidRPr="00522EE2">
        <w:rPr>
          <w:sz w:val="22"/>
          <w:szCs w:val="22"/>
          <w:lang w:bidi="ar-IQ"/>
        </w:rPr>
        <w:t>.</w:t>
      </w:r>
    </w:p>
    <w:p w14:paraId="24A217E5" w14:textId="77777777" w:rsidR="00522EE2" w:rsidRPr="00522EE2" w:rsidRDefault="00522EE2" w:rsidP="00D82426">
      <w:pPr>
        <w:numPr>
          <w:ilvl w:val="0"/>
          <w:numId w:val="1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rtl/>
        </w:rPr>
        <w:t>الخلاط</w:t>
      </w:r>
      <w:r w:rsidRPr="00522EE2">
        <w:rPr>
          <w:b/>
          <w:bCs/>
          <w:sz w:val="22"/>
          <w:szCs w:val="22"/>
          <w:lang w:bidi="ar-IQ"/>
        </w:rPr>
        <w:t>:</w:t>
      </w:r>
      <w:r w:rsidRPr="00522EE2">
        <w:rPr>
          <w:sz w:val="22"/>
          <w:szCs w:val="22"/>
          <w:lang w:bidi="ar-IQ"/>
        </w:rPr>
        <w:t xml:space="preserve"> </w:t>
      </w:r>
      <w:r w:rsidRPr="00522EE2">
        <w:rPr>
          <w:sz w:val="22"/>
          <w:szCs w:val="22"/>
          <w:rtl/>
        </w:rPr>
        <w:t>خلاط المزج السريع عدد/1 نوع كير بوكس – الشفت والمروحة ستانلس ستيل</w:t>
      </w:r>
      <w:r w:rsidRPr="00522EE2">
        <w:rPr>
          <w:sz w:val="22"/>
          <w:szCs w:val="22"/>
          <w:lang w:bidi="ar-IQ"/>
        </w:rPr>
        <w:t>.</w:t>
      </w:r>
    </w:p>
    <w:p w14:paraId="797B64C2" w14:textId="77777777" w:rsidR="00522EE2" w:rsidRPr="00522EE2" w:rsidRDefault="00522EE2" w:rsidP="00D82426">
      <w:pPr>
        <w:numPr>
          <w:ilvl w:val="0"/>
          <w:numId w:val="1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rtl/>
        </w:rPr>
        <w:t>حماية الخلاط</w:t>
      </w:r>
      <w:r w:rsidRPr="00522EE2">
        <w:rPr>
          <w:b/>
          <w:bCs/>
          <w:sz w:val="22"/>
          <w:szCs w:val="22"/>
          <w:lang w:bidi="ar-IQ"/>
        </w:rPr>
        <w:t>:</w:t>
      </w:r>
      <w:r w:rsidRPr="00522EE2">
        <w:rPr>
          <w:sz w:val="22"/>
          <w:szCs w:val="22"/>
          <w:lang w:bidi="ar-IQ"/>
        </w:rPr>
        <w:t xml:space="preserve"> IP54.</w:t>
      </w:r>
    </w:p>
    <w:p w14:paraId="0DD56C01" w14:textId="77777777" w:rsidR="00522EE2" w:rsidRPr="00522EE2" w:rsidRDefault="00522EE2" w:rsidP="00D82426">
      <w:pPr>
        <w:numPr>
          <w:ilvl w:val="0"/>
          <w:numId w:val="1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rtl/>
        </w:rPr>
        <w:t>الطلاء</w:t>
      </w:r>
      <w:r w:rsidRPr="00522EE2">
        <w:rPr>
          <w:b/>
          <w:bCs/>
          <w:sz w:val="22"/>
          <w:szCs w:val="22"/>
          <w:lang w:bidi="ar-IQ"/>
        </w:rPr>
        <w:t>:</w:t>
      </w:r>
    </w:p>
    <w:p w14:paraId="4F9D09DA" w14:textId="77777777" w:rsidR="00522EE2" w:rsidRPr="00522EE2" w:rsidRDefault="00522EE2" w:rsidP="00D82426">
      <w:pPr>
        <w:numPr>
          <w:ilvl w:val="1"/>
          <w:numId w:val="1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sz w:val="22"/>
          <w:szCs w:val="22"/>
          <w:rtl/>
        </w:rPr>
        <w:t xml:space="preserve">سمك الطلاء النهائي من الداخل 500 </w:t>
      </w:r>
      <w:proofErr w:type="spellStart"/>
      <w:r w:rsidRPr="00522EE2">
        <w:rPr>
          <w:sz w:val="22"/>
          <w:szCs w:val="22"/>
          <w:rtl/>
        </w:rPr>
        <w:t>مايكرون</w:t>
      </w:r>
      <w:proofErr w:type="spellEnd"/>
      <w:r w:rsidRPr="00522EE2">
        <w:rPr>
          <w:sz w:val="22"/>
          <w:szCs w:val="22"/>
          <w:rtl/>
        </w:rPr>
        <w:t xml:space="preserve"> يتكون من طبقة أساس وطبقتان إنهاء من </w:t>
      </w:r>
      <w:proofErr w:type="spellStart"/>
      <w:r w:rsidRPr="00522EE2">
        <w:rPr>
          <w:sz w:val="22"/>
          <w:szCs w:val="22"/>
          <w:rtl/>
        </w:rPr>
        <w:t>الأيبوكسي</w:t>
      </w:r>
      <w:proofErr w:type="spellEnd"/>
      <w:r w:rsidRPr="00522EE2">
        <w:rPr>
          <w:sz w:val="22"/>
          <w:szCs w:val="22"/>
          <w:rtl/>
        </w:rPr>
        <w:t xml:space="preserve"> الغذائي الناجح بالفحص المختبري</w:t>
      </w:r>
      <w:r w:rsidRPr="00522EE2">
        <w:rPr>
          <w:sz w:val="22"/>
          <w:szCs w:val="22"/>
          <w:lang w:bidi="ar-IQ"/>
        </w:rPr>
        <w:t>.</w:t>
      </w:r>
    </w:p>
    <w:p w14:paraId="568FBF78" w14:textId="77777777" w:rsidR="00522EE2" w:rsidRPr="00522EE2" w:rsidRDefault="00522EE2" w:rsidP="00D82426">
      <w:pPr>
        <w:numPr>
          <w:ilvl w:val="1"/>
          <w:numId w:val="1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sz w:val="22"/>
          <w:szCs w:val="22"/>
          <w:rtl/>
        </w:rPr>
        <w:t xml:space="preserve">سمك الطلاء النهائي من الخارج 400 </w:t>
      </w:r>
      <w:proofErr w:type="spellStart"/>
      <w:r w:rsidRPr="00522EE2">
        <w:rPr>
          <w:sz w:val="22"/>
          <w:szCs w:val="22"/>
          <w:rtl/>
        </w:rPr>
        <w:t>مايكرون</w:t>
      </w:r>
      <w:proofErr w:type="spellEnd"/>
      <w:r w:rsidRPr="00522EE2">
        <w:rPr>
          <w:sz w:val="22"/>
          <w:szCs w:val="22"/>
          <w:rtl/>
        </w:rPr>
        <w:t xml:space="preserve"> يتكون من ثلاث طبقات من مانع الصدأ وطبقتان من </w:t>
      </w:r>
      <w:proofErr w:type="spellStart"/>
      <w:r w:rsidRPr="00522EE2">
        <w:rPr>
          <w:sz w:val="22"/>
          <w:szCs w:val="22"/>
          <w:rtl/>
        </w:rPr>
        <w:t>البويه</w:t>
      </w:r>
      <w:proofErr w:type="spellEnd"/>
      <w:r w:rsidRPr="00522EE2">
        <w:rPr>
          <w:sz w:val="22"/>
          <w:szCs w:val="22"/>
          <w:lang w:bidi="ar-IQ"/>
        </w:rPr>
        <w:t>.</w:t>
      </w:r>
    </w:p>
    <w:p w14:paraId="63B13F2D" w14:textId="77777777" w:rsidR="00522EE2" w:rsidRPr="00522EE2" w:rsidRDefault="00522EE2" w:rsidP="00D82426">
      <w:pPr>
        <w:numPr>
          <w:ilvl w:val="0"/>
          <w:numId w:val="1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rtl/>
        </w:rPr>
        <w:t>فحص اللحام</w:t>
      </w:r>
      <w:r w:rsidRPr="00522EE2">
        <w:rPr>
          <w:b/>
          <w:bCs/>
          <w:sz w:val="22"/>
          <w:szCs w:val="22"/>
          <w:lang w:bidi="ar-IQ"/>
        </w:rPr>
        <w:t>:</w:t>
      </w:r>
      <w:r w:rsidRPr="00522EE2">
        <w:rPr>
          <w:sz w:val="22"/>
          <w:szCs w:val="22"/>
          <w:lang w:bidi="ar-IQ"/>
        </w:rPr>
        <w:t xml:space="preserve"> </w:t>
      </w:r>
      <w:r w:rsidRPr="00522EE2">
        <w:rPr>
          <w:sz w:val="22"/>
          <w:szCs w:val="22"/>
          <w:rtl/>
        </w:rPr>
        <w:t>يتم فحص اللحام من قبل طرف ثالث (معتمد)</w:t>
      </w:r>
      <w:r w:rsidRPr="00522EE2">
        <w:rPr>
          <w:sz w:val="22"/>
          <w:szCs w:val="22"/>
          <w:lang w:bidi="ar-IQ"/>
        </w:rPr>
        <w:t>.</w:t>
      </w:r>
    </w:p>
    <w:p w14:paraId="21D1805C" w14:textId="77777777" w:rsidR="00522EE2" w:rsidRPr="00522EE2" w:rsidRDefault="00522EE2" w:rsidP="00D82426">
      <w:pPr>
        <w:numPr>
          <w:ilvl w:val="0"/>
          <w:numId w:val="1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rtl/>
        </w:rPr>
        <w:t>فرق الارتفاع</w:t>
      </w:r>
      <w:r w:rsidRPr="00522EE2">
        <w:rPr>
          <w:b/>
          <w:bCs/>
          <w:sz w:val="22"/>
          <w:szCs w:val="22"/>
          <w:lang w:bidi="ar-IQ"/>
        </w:rPr>
        <w:t>:</w:t>
      </w:r>
      <w:r w:rsidRPr="00522EE2">
        <w:rPr>
          <w:sz w:val="22"/>
          <w:szCs w:val="22"/>
          <w:lang w:bidi="ar-IQ"/>
        </w:rPr>
        <w:t xml:space="preserve"> </w:t>
      </w:r>
      <w:r w:rsidRPr="00522EE2">
        <w:rPr>
          <w:sz w:val="22"/>
          <w:szCs w:val="22"/>
          <w:rtl/>
        </w:rPr>
        <w:t>يجب مراعاة فرق الارتفاع عند نصب الأحواض بحيث يضمن ذلك الفرق استمرار جريان الماء في جميع الأحواض وحصول عملية التصفية في المجمع</w:t>
      </w:r>
      <w:r w:rsidRPr="00522EE2">
        <w:rPr>
          <w:sz w:val="22"/>
          <w:szCs w:val="22"/>
          <w:lang w:bidi="ar-IQ"/>
        </w:rPr>
        <w:t>.</w:t>
      </w:r>
    </w:p>
    <w:p w14:paraId="7D36092F" w14:textId="665CE34F" w:rsidR="00522EE2" w:rsidRPr="00522EE2" w:rsidRDefault="00522EE2" w:rsidP="00D82426">
      <w:pPr>
        <w:bidi/>
        <w:spacing w:after="0" w:line="240" w:lineRule="auto"/>
        <w:ind w:hanging="360"/>
        <w:jc w:val="right"/>
        <w:rPr>
          <w:color w:val="FF0000"/>
          <w:u w:val="single"/>
          <w:lang w:bidi="ar-IQ"/>
        </w:rPr>
      </w:pPr>
      <w:r w:rsidRPr="00D82426">
        <w:rPr>
          <w:b/>
          <w:bCs/>
          <w:color w:val="FF0000"/>
          <w:u w:val="single"/>
          <w:lang w:bidi="ar-IQ"/>
        </w:rPr>
        <w:t xml:space="preserve">Flash Mixer: Qty = 3 </w:t>
      </w:r>
    </w:p>
    <w:p w14:paraId="1D0B4005" w14:textId="5605E6D3" w:rsidR="00522EE2" w:rsidRPr="00522EE2" w:rsidRDefault="00522EE2" w:rsidP="00D82426">
      <w:pPr>
        <w:numPr>
          <w:ilvl w:val="0"/>
          <w:numId w:val="2"/>
        </w:numPr>
        <w:spacing w:after="0" w:line="240" w:lineRule="auto"/>
        <w:ind w:left="0"/>
        <w:rPr>
          <w:sz w:val="22"/>
          <w:szCs w:val="22"/>
          <w:lang w:val="fr-FR" w:bidi="ar-IQ"/>
        </w:rPr>
      </w:pPr>
      <w:r w:rsidRPr="00D82426">
        <w:rPr>
          <w:b/>
          <w:bCs/>
          <w:sz w:val="22"/>
          <w:szCs w:val="22"/>
          <w:lang w:val="fr-FR" w:bidi="ar-IQ"/>
        </w:rPr>
        <w:t>Dimensions :</w:t>
      </w:r>
      <w:r w:rsidRPr="00522EE2">
        <w:rPr>
          <w:sz w:val="22"/>
          <w:szCs w:val="22"/>
          <w:lang w:val="fr-FR" w:bidi="ar-IQ"/>
        </w:rPr>
        <w:t xml:space="preserve"> L=1.75 </w:t>
      </w:r>
      <w:proofErr w:type="spellStart"/>
      <w:r w:rsidRPr="00522EE2">
        <w:rPr>
          <w:sz w:val="22"/>
          <w:szCs w:val="22"/>
          <w:lang w:val="fr-FR" w:bidi="ar-IQ"/>
        </w:rPr>
        <w:t>m×W</w:t>
      </w:r>
      <w:proofErr w:type="spellEnd"/>
      <w:r w:rsidRPr="00522EE2">
        <w:rPr>
          <w:sz w:val="22"/>
          <w:szCs w:val="22"/>
          <w:lang w:val="fr-FR" w:bidi="ar-IQ"/>
        </w:rPr>
        <w:t>=2.4 </w:t>
      </w:r>
      <w:proofErr w:type="spellStart"/>
      <w:r w:rsidRPr="00522EE2">
        <w:rPr>
          <w:sz w:val="22"/>
          <w:szCs w:val="22"/>
          <w:lang w:val="fr-FR" w:bidi="ar-IQ"/>
        </w:rPr>
        <w:t>m×H</w:t>
      </w:r>
      <w:proofErr w:type="spellEnd"/>
      <w:r w:rsidRPr="00522EE2">
        <w:rPr>
          <w:sz w:val="22"/>
          <w:szCs w:val="22"/>
          <w:lang w:val="fr-FR" w:bidi="ar-IQ"/>
        </w:rPr>
        <w:t>=2.4 m.</w:t>
      </w:r>
    </w:p>
    <w:p w14:paraId="53A3C1AD" w14:textId="77777777" w:rsidR="00522EE2" w:rsidRPr="00522EE2" w:rsidRDefault="00522EE2" w:rsidP="00D82426">
      <w:pPr>
        <w:numPr>
          <w:ilvl w:val="0"/>
          <w:numId w:val="2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lang w:bidi="ar-IQ"/>
        </w:rPr>
        <w:t>Material:</w:t>
      </w:r>
      <w:r w:rsidRPr="00522EE2">
        <w:rPr>
          <w:sz w:val="22"/>
          <w:szCs w:val="22"/>
          <w:lang w:bidi="ar-IQ"/>
        </w:rPr>
        <w:t xml:space="preserve"> Manufactured from corrugated steel plate, (6 mm) thickness.</w:t>
      </w:r>
    </w:p>
    <w:p w14:paraId="4C49FD16" w14:textId="77777777" w:rsidR="00522EE2" w:rsidRPr="00522EE2" w:rsidRDefault="00522EE2" w:rsidP="00D82426">
      <w:pPr>
        <w:numPr>
          <w:ilvl w:val="0"/>
          <w:numId w:val="2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lang w:bidi="ar-IQ"/>
        </w:rPr>
        <w:t>Connections:</w:t>
      </w:r>
      <w:r w:rsidRPr="00522EE2">
        <w:rPr>
          <w:sz w:val="22"/>
          <w:szCs w:val="22"/>
          <w:lang w:bidi="ar-IQ"/>
        </w:rPr>
        <w:t xml:space="preserve"> Inlet opening 300 mm, Qty/1 - with 300 mm valve, Qty/1.</w:t>
      </w:r>
    </w:p>
    <w:p w14:paraId="4D7F1CC4" w14:textId="77777777" w:rsidR="00522EE2" w:rsidRPr="00522EE2" w:rsidRDefault="00522EE2" w:rsidP="00D82426">
      <w:pPr>
        <w:numPr>
          <w:ilvl w:val="0"/>
          <w:numId w:val="2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lang w:bidi="ar-IQ"/>
        </w:rPr>
        <w:t>Support Structure:</w:t>
      </w:r>
      <w:r w:rsidRPr="00522EE2">
        <w:rPr>
          <w:sz w:val="22"/>
          <w:szCs w:val="22"/>
          <w:lang w:bidi="ar-IQ"/>
        </w:rPr>
        <w:t xml:space="preserve"> External support chassis is made of channel steel, size (6 inch), (6 mm) thickness.</w:t>
      </w:r>
    </w:p>
    <w:p w14:paraId="207F7B00" w14:textId="77777777" w:rsidR="00522EE2" w:rsidRPr="00522EE2" w:rsidRDefault="00522EE2" w:rsidP="00D82426">
      <w:pPr>
        <w:numPr>
          <w:ilvl w:val="0"/>
          <w:numId w:val="2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lang w:bidi="ar-IQ"/>
        </w:rPr>
        <w:t>Ladders:</w:t>
      </w:r>
      <w:r w:rsidRPr="00522EE2">
        <w:rPr>
          <w:sz w:val="22"/>
          <w:szCs w:val="22"/>
          <w:lang w:bidi="ar-IQ"/>
        </w:rPr>
        <w:t xml:space="preserve"> Includes internal and external galvanized steel ladders.</w:t>
      </w:r>
    </w:p>
    <w:p w14:paraId="559E62C6" w14:textId="77777777" w:rsidR="00522EE2" w:rsidRPr="00522EE2" w:rsidRDefault="00522EE2" w:rsidP="00D82426">
      <w:pPr>
        <w:numPr>
          <w:ilvl w:val="0"/>
          <w:numId w:val="2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lang w:bidi="ar-IQ"/>
        </w:rPr>
        <w:t>Drain:</w:t>
      </w:r>
      <w:r w:rsidRPr="00522EE2">
        <w:rPr>
          <w:sz w:val="22"/>
          <w:szCs w:val="22"/>
          <w:lang w:bidi="ar-IQ"/>
        </w:rPr>
        <w:t xml:space="preserve"> Drain valve (6 inch), Qty/1.</w:t>
      </w:r>
    </w:p>
    <w:p w14:paraId="3840337A" w14:textId="77777777" w:rsidR="00522EE2" w:rsidRPr="00522EE2" w:rsidRDefault="00522EE2" w:rsidP="00D82426">
      <w:pPr>
        <w:numPr>
          <w:ilvl w:val="0"/>
          <w:numId w:val="2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lang w:bidi="ar-IQ"/>
        </w:rPr>
        <w:t>Mixer:</w:t>
      </w:r>
      <w:r w:rsidRPr="00522EE2">
        <w:rPr>
          <w:sz w:val="22"/>
          <w:szCs w:val="22"/>
          <w:lang w:bidi="ar-IQ"/>
        </w:rPr>
        <w:t xml:space="preserve"> Rapid mixer, Qty/1, Gearbox type – Shaft and impeller stainless steel.</w:t>
      </w:r>
    </w:p>
    <w:p w14:paraId="1203983B" w14:textId="77777777" w:rsidR="00522EE2" w:rsidRPr="00522EE2" w:rsidRDefault="00522EE2" w:rsidP="00D82426">
      <w:pPr>
        <w:numPr>
          <w:ilvl w:val="0"/>
          <w:numId w:val="2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lang w:bidi="ar-IQ"/>
        </w:rPr>
        <w:t>Mixer Protection:</w:t>
      </w:r>
      <w:r w:rsidRPr="00522EE2">
        <w:rPr>
          <w:sz w:val="22"/>
          <w:szCs w:val="22"/>
          <w:lang w:bidi="ar-IQ"/>
        </w:rPr>
        <w:t xml:space="preserve"> IP54.</w:t>
      </w:r>
    </w:p>
    <w:p w14:paraId="2EF3B8CC" w14:textId="77777777" w:rsidR="00522EE2" w:rsidRPr="00522EE2" w:rsidRDefault="00522EE2" w:rsidP="00D82426">
      <w:pPr>
        <w:numPr>
          <w:ilvl w:val="0"/>
          <w:numId w:val="2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lang w:bidi="ar-IQ"/>
        </w:rPr>
        <w:t>Coating:</w:t>
      </w:r>
    </w:p>
    <w:p w14:paraId="570527C6" w14:textId="77777777" w:rsidR="00522EE2" w:rsidRPr="00522EE2" w:rsidRDefault="00522EE2" w:rsidP="00D82426">
      <w:pPr>
        <w:numPr>
          <w:ilvl w:val="1"/>
          <w:numId w:val="2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sz w:val="22"/>
          <w:szCs w:val="22"/>
          <w:lang w:bidi="ar-IQ"/>
        </w:rPr>
        <w:t>Final internal coating thickness 500 microns, consisting of a base coat and two finishing coats of lab-tested food-grade epoxy.</w:t>
      </w:r>
    </w:p>
    <w:p w14:paraId="7BD3C393" w14:textId="77777777" w:rsidR="00522EE2" w:rsidRPr="00522EE2" w:rsidRDefault="00522EE2" w:rsidP="00D82426">
      <w:pPr>
        <w:numPr>
          <w:ilvl w:val="1"/>
          <w:numId w:val="2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sz w:val="22"/>
          <w:szCs w:val="22"/>
          <w:lang w:bidi="ar-IQ"/>
        </w:rPr>
        <w:t>Final external coating thickness 400 microns, consisting of three layers of anti-corrosion primer and two coats of final paint.</w:t>
      </w:r>
    </w:p>
    <w:p w14:paraId="0602C6C8" w14:textId="77777777" w:rsidR="00522EE2" w:rsidRPr="00522EE2" w:rsidRDefault="00522EE2" w:rsidP="00D82426">
      <w:pPr>
        <w:numPr>
          <w:ilvl w:val="0"/>
          <w:numId w:val="2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lang w:bidi="ar-IQ"/>
        </w:rPr>
        <w:t>Welding Inspection:</w:t>
      </w:r>
      <w:r w:rsidRPr="00522EE2">
        <w:rPr>
          <w:sz w:val="22"/>
          <w:szCs w:val="22"/>
          <w:lang w:bidi="ar-IQ"/>
        </w:rPr>
        <w:t xml:space="preserve"> Welding must be inspected by a certified third party.</w:t>
      </w:r>
    </w:p>
    <w:p w14:paraId="33909B2F" w14:textId="77777777" w:rsidR="00522EE2" w:rsidRDefault="00522EE2" w:rsidP="00D82426">
      <w:pPr>
        <w:numPr>
          <w:ilvl w:val="0"/>
          <w:numId w:val="2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lang w:bidi="ar-IQ"/>
        </w:rPr>
        <w:t>Elevation Difference:</w:t>
      </w:r>
      <w:r w:rsidRPr="00522EE2">
        <w:rPr>
          <w:sz w:val="22"/>
          <w:szCs w:val="22"/>
          <w:lang w:bidi="ar-IQ"/>
        </w:rPr>
        <w:t xml:space="preserve"> The elevation difference during basin installation must be considered to ensure continuous water flow in all basins and achieve the filtration process in the unit.</w:t>
      </w:r>
    </w:p>
    <w:p w14:paraId="73ED689D" w14:textId="77777777" w:rsidR="00D82426" w:rsidRPr="00522EE2" w:rsidRDefault="00D82426" w:rsidP="00D82426">
      <w:pPr>
        <w:spacing w:after="0" w:line="240" w:lineRule="auto"/>
        <w:rPr>
          <w:sz w:val="22"/>
          <w:szCs w:val="22"/>
          <w:lang w:bidi="ar-IQ"/>
        </w:rPr>
      </w:pPr>
    </w:p>
    <w:p w14:paraId="4D9E1A36" w14:textId="619226B9" w:rsidR="00522EE2" w:rsidRPr="00D82426" w:rsidRDefault="00522EE2" w:rsidP="00D82426">
      <w:pPr>
        <w:pStyle w:val="ListParagraph"/>
        <w:numPr>
          <w:ilvl w:val="0"/>
          <w:numId w:val="17"/>
        </w:numPr>
        <w:bidi/>
        <w:spacing w:after="0" w:line="240" w:lineRule="auto"/>
        <w:ind w:left="0"/>
        <w:rPr>
          <w:b/>
          <w:bCs/>
          <w:color w:val="FF0000"/>
          <w:u w:val="single"/>
          <w:lang w:bidi="ar-IQ"/>
        </w:rPr>
      </w:pPr>
      <w:r w:rsidRPr="00D82426">
        <w:rPr>
          <w:b/>
          <w:bCs/>
          <w:color w:val="FF0000"/>
          <w:u w:val="single"/>
          <w:rtl/>
        </w:rPr>
        <w:t xml:space="preserve">خزان التخثير – </w:t>
      </w:r>
      <w:r w:rsidR="00D82426" w:rsidRPr="00D82426">
        <w:rPr>
          <w:rFonts w:hint="cs"/>
          <w:b/>
          <w:bCs/>
          <w:color w:val="FF0000"/>
          <w:u w:val="single"/>
          <w:rtl/>
        </w:rPr>
        <w:t>التلبيد</w:t>
      </w:r>
      <w:r w:rsidR="00D82426" w:rsidRPr="00D82426">
        <w:rPr>
          <w:b/>
          <w:bCs/>
          <w:color w:val="FF0000"/>
          <w:u w:val="single"/>
          <w:lang w:bidi="ar-IQ"/>
        </w:rPr>
        <w:t>:</w:t>
      </w:r>
      <w:r w:rsidRPr="00D82426">
        <w:rPr>
          <w:rFonts w:hint="cs"/>
          <w:b/>
          <w:bCs/>
          <w:color w:val="FF0000"/>
          <w:u w:val="single"/>
          <w:rtl/>
          <w:lang w:bidi="ar-IQ"/>
        </w:rPr>
        <w:t xml:space="preserve"> </w:t>
      </w:r>
      <w:r w:rsidRPr="00D82426">
        <w:rPr>
          <w:b/>
          <w:bCs/>
          <w:color w:val="FF0000"/>
          <w:u w:val="single"/>
          <w:rtl/>
        </w:rPr>
        <w:t>عدد/3</w:t>
      </w:r>
    </w:p>
    <w:p w14:paraId="209D311B" w14:textId="77777777" w:rsidR="00522EE2" w:rsidRPr="00522EE2" w:rsidRDefault="00522EE2" w:rsidP="00D82426">
      <w:pPr>
        <w:numPr>
          <w:ilvl w:val="0"/>
          <w:numId w:val="3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rtl/>
        </w:rPr>
        <w:t>الأبعاد</w:t>
      </w:r>
      <w:r w:rsidRPr="00522EE2">
        <w:rPr>
          <w:b/>
          <w:bCs/>
          <w:sz w:val="22"/>
          <w:szCs w:val="22"/>
          <w:lang w:bidi="ar-IQ"/>
        </w:rPr>
        <w:t>:</w:t>
      </w:r>
      <w:r w:rsidRPr="00522EE2">
        <w:rPr>
          <w:sz w:val="22"/>
          <w:szCs w:val="22"/>
          <w:lang w:bidi="ar-IQ"/>
        </w:rPr>
        <w:t xml:space="preserve"> L=4.5 </w:t>
      </w:r>
      <w:proofErr w:type="spellStart"/>
      <w:r w:rsidRPr="00522EE2">
        <w:rPr>
          <w:sz w:val="22"/>
          <w:szCs w:val="22"/>
          <w:lang w:bidi="ar-IQ"/>
        </w:rPr>
        <w:t>m×W</w:t>
      </w:r>
      <w:proofErr w:type="spellEnd"/>
      <w:r w:rsidRPr="00522EE2">
        <w:rPr>
          <w:sz w:val="22"/>
          <w:szCs w:val="22"/>
          <w:lang w:bidi="ar-IQ"/>
        </w:rPr>
        <w:t>=2.4 </w:t>
      </w:r>
      <w:proofErr w:type="spellStart"/>
      <w:r w:rsidRPr="00522EE2">
        <w:rPr>
          <w:sz w:val="22"/>
          <w:szCs w:val="22"/>
          <w:lang w:bidi="ar-IQ"/>
        </w:rPr>
        <w:t>m×H</w:t>
      </w:r>
      <w:proofErr w:type="spellEnd"/>
      <w:r w:rsidRPr="00522EE2">
        <w:rPr>
          <w:sz w:val="22"/>
          <w:szCs w:val="22"/>
          <w:lang w:bidi="ar-IQ"/>
        </w:rPr>
        <w:t>=2.4 m.</w:t>
      </w:r>
    </w:p>
    <w:p w14:paraId="4971999F" w14:textId="77777777" w:rsidR="00522EE2" w:rsidRPr="00522EE2" w:rsidRDefault="00522EE2" w:rsidP="00D82426">
      <w:pPr>
        <w:numPr>
          <w:ilvl w:val="0"/>
          <w:numId w:val="3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rtl/>
        </w:rPr>
        <w:t>المادة المصنعة</w:t>
      </w:r>
      <w:r w:rsidRPr="00522EE2">
        <w:rPr>
          <w:b/>
          <w:bCs/>
          <w:sz w:val="22"/>
          <w:szCs w:val="22"/>
          <w:lang w:bidi="ar-IQ"/>
        </w:rPr>
        <w:t>:</w:t>
      </w:r>
      <w:r w:rsidRPr="00522EE2">
        <w:rPr>
          <w:sz w:val="22"/>
          <w:szCs w:val="22"/>
          <w:lang w:bidi="ar-IQ"/>
        </w:rPr>
        <w:t xml:space="preserve"> </w:t>
      </w:r>
      <w:r w:rsidRPr="00522EE2">
        <w:rPr>
          <w:sz w:val="22"/>
          <w:szCs w:val="22"/>
          <w:rtl/>
        </w:rPr>
        <w:t>مصنع من البليت المضلع سمك (6 ملم)</w:t>
      </w:r>
      <w:r w:rsidRPr="00522EE2">
        <w:rPr>
          <w:sz w:val="22"/>
          <w:szCs w:val="22"/>
          <w:lang w:bidi="ar-IQ"/>
        </w:rPr>
        <w:t>.</w:t>
      </w:r>
    </w:p>
    <w:p w14:paraId="261F472C" w14:textId="77777777" w:rsidR="00522EE2" w:rsidRPr="00522EE2" w:rsidRDefault="00522EE2" w:rsidP="00D82426">
      <w:pPr>
        <w:numPr>
          <w:ilvl w:val="0"/>
          <w:numId w:val="3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rtl/>
        </w:rPr>
        <w:t>هيكل الإسناد</w:t>
      </w:r>
      <w:r w:rsidRPr="00522EE2">
        <w:rPr>
          <w:b/>
          <w:bCs/>
          <w:sz w:val="22"/>
          <w:szCs w:val="22"/>
          <w:lang w:bidi="ar-IQ"/>
        </w:rPr>
        <w:t>:</w:t>
      </w:r>
      <w:r w:rsidRPr="00522EE2">
        <w:rPr>
          <w:sz w:val="22"/>
          <w:szCs w:val="22"/>
          <w:lang w:bidi="ar-IQ"/>
        </w:rPr>
        <w:t xml:space="preserve"> </w:t>
      </w:r>
      <w:r w:rsidRPr="00522EE2">
        <w:rPr>
          <w:sz w:val="22"/>
          <w:szCs w:val="22"/>
          <w:rtl/>
        </w:rPr>
        <w:t>شاصي الأسناد الخارجي من حديد ساقية قياس (6 إنش) سمك (6 ملم)</w:t>
      </w:r>
      <w:r w:rsidRPr="00522EE2">
        <w:rPr>
          <w:sz w:val="22"/>
          <w:szCs w:val="22"/>
          <w:lang w:bidi="ar-IQ"/>
        </w:rPr>
        <w:t>.</w:t>
      </w:r>
    </w:p>
    <w:p w14:paraId="18FA37BB" w14:textId="77777777" w:rsidR="00522EE2" w:rsidRPr="00522EE2" w:rsidRDefault="00522EE2" w:rsidP="00D82426">
      <w:pPr>
        <w:numPr>
          <w:ilvl w:val="0"/>
          <w:numId w:val="3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rtl/>
        </w:rPr>
        <w:t>التفريغ</w:t>
      </w:r>
      <w:r w:rsidRPr="00522EE2">
        <w:rPr>
          <w:b/>
          <w:bCs/>
          <w:sz w:val="22"/>
          <w:szCs w:val="22"/>
          <w:lang w:bidi="ar-IQ"/>
        </w:rPr>
        <w:t>:</w:t>
      </w:r>
      <w:r w:rsidRPr="00522EE2">
        <w:rPr>
          <w:sz w:val="22"/>
          <w:szCs w:val="22"/>
          <w:lang w:bidi="ar-IQ"/>
        </w:rPr>
        <w:t xml:space="preserve"> </w:t>
      </w:r>
      <w:r w:rsidRPr="00522EE2">
        <w:rPr>
          <w:sz w:val="22"/>
          <w:szCs w:val="22"/>
          <w:rtl/>
        </w:rPr>
        <w:t>صمام تفرغ (6 إنش) عدد/2</w:t>
      </w:r>
      <w:r w:rsidRPr="00522EE2">
        <w:rPr>
          <w:sz w:val="22"/>
          <w:szCs w:val="22"/>
          <w:lang w:bidi="ar-IQ"/>
        </w:rPr>
        <w:t>.</w:t>
      </w:r>
    </w:p>
    <w:p w14:paraId="5238C51E" w14:textId="77777777" w:rsidR="00522EE2" w:rsidRPr="00522EE2" w:rsidRDefault="00522EE2" w:rsidP="00D82426">
      <w:pPr>
        <w:numPr>
          <w:ilvl w:val="0"/>
          <w:numId w:val="3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rtl/>
        </w:rPr>
        <w:t>الخلاط</w:t>
      </w:r>
      <w:r w:rsidRPr="00522EE2">
        <w:rPr>
          <w:b/>
          <w:bCs/>
          <w:sz w:val="22"/>
          <w:szCs w:val="22"/>
          <w:lang w:bidi="ar-IQ"/>
        </w:rPr>
        <w:t>:</w:t>
      </w:r>
      <w:r w:rsidRPr="00522EE2">
        <w:rPr>
          <w:sz w:val="22"/>
          <w:szCs w:val="22"/>
          <w:lang w:bidi="ar-IQ"/>
        </w:rPr>
        <w:t xml:space="preserve"> </w:t>
      </w:r>
      <w:r w:rsidRPr="00522EE2">
        <w:rPr>
          <w:sz w:val="22"/>
          <w:szCs w:val="22"/>
          <w:rtl/>
        </w:rPr>
        <w:t>خلاط المزج البطيء عدد/1 – الشفت والمروحة ستانلس ستيل (صفيحة عمودية) سرعة الدوران 140</w:t>
      </w:r>
      <w:r w:rsidRPr="00522EE2">
        <w:rPr>
          <w:sz w:val="22"/>
          <w:szCs w:val="22"/>
          <w:lang w:bidi="ar-IQ"/>
        </w:rPr>
        <w:t xml:space="preserve"> RPM.</w:t>
      </w:r>
    </w:p>
    <w:p w14:paraId="66EEF4FA" w14:textId="77777777" w:rsidR="00522EE2" w:rsidRPr="00522EE2" w:rsidRDefault="00522EE2" w:rsidP="00D82426">
      <w:pPr>
        <w:numPr>
          <w:ilvl w:val="0"/>
          <w:numId w:val="3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rtl/>
        </w:rPr>
        <w:t>حماية الخلاط</w:t>
      </w:r>
      <w:r w:rsidRPr="00522EE2">
        <w:rPr>
          <w:b/>
          <w:bCs/>
          <w:sz w:val="22"/>
          <w:szCs w:val="22"/>
          <w:lang w:bidi="ar-IQ"/>
        </w:rPr>
        <w:t>:</w:t>
      </w:r>
      <w:r w:rsidRPr="00522EE2">
        <w:rPr>
          <w:sz w:val="22"/>
          <w:szCs w:val="22"/>
          <w:lang w:bidi="ar-IQ"/>
        </w:rPr>
        <w:t xml:space="preserve"> IP54.</w:t>
      </w:r>
    </w:p>
    <w:p w14:paraId="7838F5EE" w14:textId="77777777" w:rsidR="00522EE2" w:rsidRPr="00522EE2" w:rsidRDefault="00522EE2" w:rsidP="00D82426">
      <w:pPr>
        <w:numPr>
          <w:ilvl w:val="0"/>
          <w:numId w:val="3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rtl/>
        </w:rPr>
        <w:t>الطلاء</w:t>
      </w:r>
      <w:r w:rsidRPr="00522EE2">
        <w:rPr>
          <w:b/>
          <w:bCs/>
          <w:sz w:val="22"/>
          <w:szCs w:val="22"/>
          <w:lang w:bidi="ar-IQ"/>
        </w:rPr>
        <w:t>:</w:t>
      </w:r>
    </w:p>
    <w:p w14:paraId="3C3FA6DE" w14:textId="77777777" w:rsidR="00522EE2" w:rsidRPr="00522EE2" w:rsidRDefault="00522EE2" w:rsidP="00D82426">
      <w:pPr>
        <w:numPr>
          <w:ilvl w:val="1"/>
          <w:numId w:val="3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sz w:val="22"/>
          <w:szCs w:val="22"/>
          <w:rtl/>
        </w:rPr>
        <w:t xml:space="preserve">سمك الطلاء النهائي من الداخل 500 </w:t>
      </w:r>
      <w:proofErr w:type="spellStart"/>
      <w:r w:rsidRPr="00522EE2">
        <w:rPr>
          <w:sz w:val="22"/>
          <w:szCs w:val="22"/>
          <w:rtl/>
        </w:rPr>
        <w:t>مايكرون</w:t>
      </w:r>
      <w:proofErr w:type="spellEnd"/>
      <w:r w:rsidRPr="00522EE2">
        <w:rPr>
          <w:sz w:val="22"/>
          <w:szCs w:val="22"/>
          <w:rtl/>
        </w:rPr>
        <w:t xml:space="preserve"> يتكون من طبقة أساس وطبقتان إنهاء من </w:t>
      </w:r>
      <w:proofErr w:type="spellStart"/>
      <w:r w:rsidRPr="00522EE2">
        <w:rPr>
          <w:sz w:val="22"/>
          <w:szCs w:val="22"/>
          <w:rtl/>
        </w:rPr>
        <w:t>الأيبوكسي</w:t>
      </w:r>
      <w:proofErr w:type="spellEnd"/>
      <w:r w:rsidRPr="00522EE2">
        <w:rPr>
          <w:sz w:val="22"/>
          <w:szCs w:val="22"/>
          <w:rtl/>
        </w:rPr>
        <w:t xml:space="preserve"> الغذائي الناجح بالفحص المختبري</w:t>
      </w:r>
      <w:r w:rsidRPr="00522EE2">
        <w:rPr>
          <w:sz w:val="22"/>
          <w:szCs w:val="22"/>
          <w:lang w:bidi="ar-IQ"/>
        </w:rPr>
        <w:t>.</w:t>
      </w:r>
    </w:p>
    <w:p w14:paraId="70F172C7" w14:textId="77777777" w:rsidR="00522EE2" w:rsidRPr="00522EE2" w:rsidRDefault="00522EE2" w:rsidP="00D82426">
      <w:pPr>
        <w:numPr>
          <w:ilvl w:val="1"/>
          <w:numId w:val="3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sz w:val="22"/>
          <w:szCs w:val="22"/>
          <w:rtl/>
        </w:rPr>
        <w:lastRenderedPageBreak/>
        <w:t xml:space="preserve">سمك الطلاء النهائي من الخارج 400 </w:t>
      </w:r>
      <w:proofErr w:type="spellStart"/>
      <w:r w:rsidRPr="00522EE2">
        <w:rPr>
          <w:sz w:val="22"/>
          <w:szCs w:val="22"/>
          <w:rtl/>
        </w:rPr>
        <w:t>مايكرون</w:t>
      </w:r>
      <w:proofErr w:type="spellEnd"/>
      <w:r w:rsidRPr="00522EE2">
        <w:rPr>
          <w:sz w:val="22"/>
          <w:szCs w:val="22"/>
          <w:rtl/>
        </w:rPr>
        <w:t xml:space="preserve"> يتكون من ثلاث طبقات من مانع الصدأ وطبقتان من </w:t>
      </w:r>
      <w:proofErr w:type="spellStart"/>
      <w:r w:rsidRPr="00522EE2">
        <w:rPr>
          <w:sz w:val="22"/>
          <w:szCs w:val="22"/>
          <w:rtl/>
        </w:rPr>
        <w:t>البويه</w:t>
      </w:r>
      <w:proofErr w:type="spellEnd"/>
      <w:r w:rsidRPr="00522EE2">
        <w:rPr>
          <w:sz w:val="22"/>
          <w:szCs w:val="22"/>
          <w:lang w:bidi="ar-IQ"/>
        </w:rPr>
        <w:t>.</w:t>
      </w:r>
    </w:p>
    <w:p w14:paraId="79CD3E37" w14:textId="77777777" w:rsidR="00522EE2" w:rsidRPr="00522EE2" w:rsidRDefault="00522EE2" w:rsidP="00D82426">
      <w:pPr>
        <w:numPr>
          <w:ilvl w:val="0"/>
          <w:numId w:val="3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rtl/>
        </w:rPr>
        <w:t>فحص اللحام</w:t>
      </w:r>
      <w:r w:rsidRPr="00522EE2">
        <w:rPr>
          <w:b/>
          <w:bCs/>
          <w:sz w:val="22"/>
          <w:szCs w:val="22"/>
          <w:lang w:bidi="ar-IQ"/>
        </w:rPr>
        <w:t>:</w:t>
      </w:r>
      <w:r w:rsidRPr="00522EE2">
        <w:rPr>
          <w:sz w:val="22"/>
          <w:szCs w:val="22"/>
          <w:lang w:bidi="ar-IQ"/>
        </w:rPr>
        <w:t xml:space="preserve"> </w:t>
      </w:r>
      <w:r w:rsidRPr="00522EE2">
        <w:rPr>
          <w:sz w:val="22"/>
          <w:szCs w:val="22"/>
          <w:rtl/>
        </w:rPr>
        <w:t>يتم فحص اللحام من قبل طرف ثالث (معتمد)</w:t>
      </w:r>
      <w:r w:rsidRPr="00522EE2">
        <w:rPr>
          <w:sz w:val="22"/>
          <w:szCs w:val="22"/>
          <w:lang w:bidi="ar-IQ"/>
        </w:rPr>
        <w:t>.</w:t>
      </w:r>
    </w:p>
    <w:p w14:paraId="51D8C2FC" w14:textId="77777777" w:rsidR="00522EE2" w:rsidRPr="00522EE2" w:rsidRDefault="00522EE2" w:rsidP="00D82426">
      <w:pPr>
        <w:numPr>
          <w:ilvl w:val="0"/>
          <w:numId w:val="3"/>
        </w:numPr>
        <w:bidi/>
        <w:spacing w:after="0" w:line="240" w:lineRule="auto"/>
        <w:ind w:left="0"/>
        <w:rPr>
          <w:color w:val="FF0000"/>
          <w:sz w:val="22"/>
          <w:szCs w:val="22"/>
          <w:u w:val="single"/>
          <w:lang w:bidi="ar-IQ"/>
        </w:rPr>
      </w:pPr>
      <w:r w:rsidRPr="00522EE2">
        <w:rPr>
          <w:b/>
          <w:bCs/>
          <w:sz w:val="22"/>
          <w:szCs w:val="22"/>
          <w:rtl/>
        </w:rPr>
        <w:t>السلالم</w:t>
      </w:r>
      <w:r w:rsidRPr="00522EE2">
        <w:rPr>
          <w:b/>
          <w:bCs/>
          <w:sz w:val="22"/>
          <w:szCs w:val="22"/>
          <w:lang w:bidi="ar-IQ"/>
        </w:rPr>
        <w:t>:</w:t>
      </w:r>
      <w:r w:rsidRPr="00522EE2">
        <w:rPr>
          <w:sz w:val="22"/>
          <w:szCs w:val="22"/>
          <w:lang w:bidi="ar-IQ"/>
        </w:rPr>
        <w:t xml:space="preserve"> </w:t>
      </w:r>
      <w:r w:rsidRPr="00522EE2">
        <w:rPr>
          <w:sz w:val="22"/>
          <w:szCs w:val="22"/>
          <w:rtl/>
        </w:rPr>
        <w:t>يحتوي على سلم داخلي وخارجي من الحديد المغلون</w:t>
      </w:r>
      <w:r w:rsidRPr="00522EE2">
        <w:rPr>
          <w:sz w:val="22"/>
          <w:szCs w:val="22"/>
          <w:lang w:bidi="ar-IQ"/>
        </w:rPr>
        <w:t>.</w:t>
      </w:r>
    </w:p>
    <w:p w14:paraId="03BD12E5" w14:textId="184A8EDB" w:rsidR="00522EE2" w:rsidRDefault="00522EE2" w:rsidP="00D82426">
      <w:pPr>
        <w:bidi/>
        <w:spacing w:after="0" w:line="240" w:lineRule="auto"/>
        <w:ind w:hanging="360"/>
        <w:jc w:val="right"/>
        <w:rPr>
          <w:b/>
          <w:bCs/>
          <w:color w:val="FF0000"/>
          <w:sz w:val="22"/>
          <w:szCs w:val="22"/>
          <w:u w:val="single"/>
          <w:lang w:bidi="ar-IQ"/>
        </w:rPr>
      </w:pPr>
      <w:r w:rsidRPr="00D82426">
        <w:rPr>
          <w:b/>
          <w:bCs/>
          <w:color w:val="FF0000"/>
          <w:sz w:val="22"/>
          <w:szCs w:val="22"/>
          <w:u w:val="single"/>
          <w:lang w:bidi="ar-IQ"/>
        </w:rPr>
        <w:t xml:space="preserve"> Coagulation - Flocculation Tanks: Qty= 3</w:t>
      </w:r>
    </w:p>
    <w:p w14:paraId="654A682A" w14:textId="77777777" w:rsidR="00D82426" w:rsidRPr="00522EE2" w:rsidRDefault="00D82426" w:rsidP="00D82426">
      <w:pPr>
        <w:bidi/>
        <w:spacing w:after="0" w:line="240" w:lineRule="auto"/>
        <w:ind w:hanging="360"/>
        <w:jc w:val="center"/>
        <w:rPr>
          <w:color w:val="FF0000"/>
          <w:sz w:val="22"/>
          <w:szCs w:val="22"/>
          <w:u w:val="single"/>
          <w:lang w:bidi="ar-IQ"/>
        </w:rPr>
      </w:pPr>
    </w:p>
    <w:p w14:paraId="078A8A66" w14:textId="588C0A86" w:rsidR="00522EE2" w:rsidRPr="00522EE2" w:rsidRDefault="00522EE2" w:rsidP="00D82426">
      <w:pPr>
        <w:numPr>
          <w:ilvl w:val="0"/>
          <w:numId w:val="4"/>
        </w:numPr>
        <w:spacing w:after="0" w:line="240" w:lineRule="auto"/>
        <w:ind w:left="0"/>
        <w:rPr>
          <w:sz w:val="22"/>
          <w:szCs w:val="22"/>
          <w:lang w:val="fr-FR" w:bidi="ar-IQ"/>
        </w:rPr>
      </w:pPr>
      <w:r w:rsidRPr="00D82426">
        <w:rPr>
          <w:b/>
          <w:bCs/>
          <w:sz w:val="22"/>
          <w:szCs w:val="22"/>
          <w:lang w:val="fr-FR" w:bidi="ar-IQ"/>
        </w:rPr>
        <w:t>Dimensions :</w:t>
      </w:r>
      <w:r w:rsidRPr="00522EE2">
        <w:rPr>
          <w:sz w:val="22"/>
          <w:szCs w:val="22"/>
          <w:lang w:val="fr-FR" w:bidi="ar-IQ"/>
        </w:rPr>
        <w:t xml:space="preserve"> L=4.5 </w:t>
      </w:r>
      <w:proofErr w:type="spellStart"/>
      <w:r w:rsidRPr="00522EE2">
        <w:rPr>
          <w:sz w:val="22"/>
          <w:szCs w:val="22"/>
          <w:lang w:val="fr-FR" w:bidi="ar-IQ"/>
        </w:rPr>
        <w:t>m×W</w:t>
      </w:r>
      <w:proofErr w:type="spellEnd"/>
      <w:r w:rsidRPr="00522EE2">
        <w:rPr>
          <w:sz w:val="22"/>
          <w:szCs w:val="22"/>
          <w:lang w:val="fr-FR" w:bidi="ar-IQ"/>
        </w:rPr>
        <w:t>=2.4 </w:t>
      </w:r>
      <w:proofErr w:type="spellStart"/>
      <w:r w:rsidRPr="00522EE2">
        <w:rPr>
          <w:sz w:val="22"/>
          <w:szCs w:val="22"/>
          <w:lang w:val="fr-FR" w:bidi="ar-IQ"/>
        </w:rPr>
        <w:t>m×H</w:t>
      </w:r>
      <w:proofErr w:type="spellEnd"/>
      <w:r w:rsidRPr="00522EE2">
        <w:rPr>
          <w:sz w:val="22"/>
          <w:szCs w:val="22"/>
          <w:lang w:val="fr-FR" w:bidi="ar-IQ"/>
        </w:rPr>
        <w:t>=2.4 m.</w:t>
      </w:r>
    </w:p>
    <w:p w14:paraId="68EC2F2A" w14:textId="77777777" w:rsidR="00522EE2" w:rsidRPr="00522EE2" w:rsidRDefault="00522EE2" w:rsidP="00D82426">
      <w:pPr>
        <w:numPr>
          <w:ilvl w:val="0"/>
          <w:numId w:val="4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lang w:bidi="ar-IQ"/>
        </w:rPr>
        <w:t>Material:</w:t>
      </w:r>
      <w:r w:rsidRPr="00522EE2">
        <w:rPr>
          <w:sz w:val="22"/>
          <w:szCs w:val="22"/>
          <w:lang w:bidi="ar-IQ"/>
        </w:rPr>
        <w:t xml:space="preserve"> Manufactured from corrugated steel plate, (6 mm) thickness.</w:t>
      </w:r>
    </w:p>
    <w:p w14:paraId="47DA3C5E" w14:textId="77777777" w:rsidR="00522EE2" w:rsidRPr="00522EE2" w:rsidRDefault="00522EE2" w:rsidP="00D82426">
      <w:pPr>
        <w:numPr>
          <w:ilvl w:val="0"/>
          <w:numId w:val="4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lang w:bidi="ar-IQ"/>
        </w:rPr>
        <w:t>Support Structure:</w:t>
      </w:r>
      <w:r w:rsidRPr="00522EE2">
        <w:rPr>
          <w:sz w:val="22"/>
          <w:szCs w:val="22"/>
          <w:lang w:bidi="ar-IQ"/>
        </w:rPr>
        <w:t xml:space="preserve"> External support chassis is made of channel steel, size (6 inch), (6 mm) thickness.</w:t>
      </w:r>
    </w:p>
    <w:p w14:paraId="1A4AC163" w14:textId="77777777" w:rsidR="00522EE2" w:rsidRPr="00522EE2" w:rsidRDefault="00522EE2" w:rsidP="00D82426">
      <w:pPr>
        <w:numPr>
          <w:ilvl w:val="0"/>
          <w:numId w:val="4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lang w:bidi="ar-IQ"/>
        </w:rPr>
        <w:t>Drain:</w:t>
      </w:r>
      <w:r w:rsidRPr="00522EE2">
        <w:rPr>
          <w:sz w:val="22"/>
          <w:szCs w:val="22"/>
          <w:lang w:bidi="ar-IQ"/>
        </w:rPr>
        <w:t xml:space="preserve"> Drain valve (6 inch), Qty/2.</w:t>
      </w:r>
    </w:p>
    <w:p w14:paraId="40E9A145" w14:textId="77777777" w:rsidR="00522EE2" w:rsidRPr="00522EE2" w:rsidRDefault="00522EE2" w:rsidP="00D82426">
      <w:pPr>
        <w:numPr>
          <w:ilvl w:val="0"/>
          <w:numId w:val="4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lang w:bidi="ar-IQ"/>
        </w:rPr>
        <w:t>Mixer:</w:t>
      </w:r>
      <w:r w:rsidRPr="00522EE2">
        <w:rPr>
          <w:sz w:val="22"/>
          <w:szCs w:val="22"/>
          <w:lang w:bidi="ar-IQ"/>
        </w:rPr>
        <w:t xml:space="preserve"> Slow mixer, Qty/1 – Shaft and propeller stainless steel (vertical plate), rotation speed 140 RPM.</w:t>
      </w:r>
    </w:p>
    <w:p w14:paraId="5DDCB7A5" w14:textId="77777777" w:rsidR="00522EE2" w:rsidRPr="00522EE2" w:rsidRDefault="00522EE2" w:rsidP="00D82426">
      <w:pPr>
        <w:numPr>
          <w:ilvl w:val="0"/>
          <w:numId w:val="4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lang w:bidi="ar-IQ"/>
        </w:rPr>
        <w:t>Mixer Protection:</w:t>
      </w:r>
      <w:r w:rsidRPr="00522EE2">
        <w:rPr>
          <w:sz w:val="22"/>
          <w:szCs w:val="22"/>
          <w:lang w:bidi="ar-IQ"/>
        </w:rPr>
        <w:t xml:space="preserve"> IP54.</w:t>
      </w:r>
    </w:p>
    <w:p w14:paraId="777E1E23" w14:textId="77777777" w:rsidR="00522EE2" w:rsidRPr="00522EE2" w:rsidRDefault="00522EE2" w:rsidP="00D82426">
      <w:pPr>
        <w:numPr>
          <w:ilvl w:val="0"/>
          <w:numId w:val="4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lang w:bidi="ar-IQ"/>
        </w:rPr>
        <w:t>Coating:</w:t>
      </w:r>
    </w:p>
    <w:p w14:paraId="3C5725D1" w14:textId="77777777" w:rsidR="00522EE2" w:rsidRPr="00522EE2" w:rsidRDefault="00522EE2" w:rsidP="00D82426">
      <w:pPr>
        <w:numPr>
          <w:ilvl w:val="1"/>
          <w:numId w:val="4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sz w:val="22"/>
          <w:szCs w:val="22"/>
          <w:lang w:bidi="ar-IQ"/>
        </w:rPr>
        <w:t>Final internal coating thickness 500 microns, consisting of a base coat and two finishing coats of lab-tested food-grade epoxy.</w:t>
      </w:r>
    </w:p>
    <w:p w14:paraId="76529B90" w14:textId="77777777" w:rsidR="00522EE2" w:rsidRPr="00522EE2" w:rsidRDefault="00522EE2" w:rsidP="00D82426">
      <w:pPr>
        <w:numPr>
          <w:ilvl w:val="1"/>
          <w:numId w:val="4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sz w:val="22"/>
          <w:szCs w:val="22"/>
          <w:lang w:bidi="ar-IQ"/>
        </w:rPr>
        <w:t>Final external coating thickness 400 microns, consisting of three layers of anti-corrosion primer and two coats of final paint.</w:t>
      </w:r>
    </w:p>
    <w:p w14:paraId="5A26DEF1" w14:textId="77777777" w:rsidR="00522EE2" w:rsidRPr="00522EE2" w:rsidRDefault="00522EE2" w:rsidP="00D82426">
      <w:pPr>
        <w:numPr>
          <w:ilvl w:val="0"/>
          <w:numId w:val="4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lang w:bidi="ar-IQ"/>
        </w:rPr>
        <w:t>Welding Inspection:</w:t>
      </w:r>
      <w:r w:rsidRPr="00522EE2">
        <w:rPr>
          <w:sz w:val="22"/>
          <w:szCs w:val="22"/>
          <w:lang w:bidi="ar-IQ"/>
        </w:rPr>
        <w:t xml:space="preserve"> Welding must be inspected by a certified third party.</w:t>
      </w:r>
    </w:p>
    <w:p w14:paraId="2043B8AA" w14:textId="77777777" w:rsidR="00522EE2" w:rsidRPr="00D82426" w:rsidRDefault="00522EE2" w:rsidP="00D82426">
      <w:pPr>
        <w:numPr>
          <w:ilvl w:val="0"/>
          <w:numId w:val="4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lang w:bidi="ar-IQ"/>
        </w:rPr>
        <w:t>Ladders:</w:t>
      </w:r>
      <w:r w:rsidRPr="00522EE2">
        <w:rPr>
          <w:sz w:val="22"/>
          <w:szCs w:val="22"/>
          <w:lang w:bidi="ar-IQ"/>
        </w:rPr>
        <w:t xml:space="preserve"> Includes internal and external galvanized steel ladders.</w:t>
      </w:r>
    </w:p>
    <w:p w14:paraId="1A94E360" w14:textId="77777777" w:rsidR="00522EE2" w:rsidRPr="00522EE2" w:rsidRDefault="00522EE2" w:rsidP="00D82426">
      <w:pPr>
        <w:spacing w:after="0" w:line="240" w:lineRule="auto"/>
        <w:ind w:hanging="360"/>
        <w:rPr>
          <w:sz w:val="22"/>
          <w:szCs w:val="22"/>
          <w:lang w:bidi="ar-IQ"/>
        </w:rPr>
      </w:pPr>
    </w:p>
    <w:p w14:paraId="611027EC" w14:textId="14FD3751" w:rsidR="00522EE2" w:rsidRPr="00D82426" w:rsidRDefault="00522EE2" w:rsidP="00D82426">
      <w:pPr>
        <w:pStyle w:val="ListParagraph"/>
        <w:numPr>
          <w:ilvl w:val="0"/>
          <w:numId w:val="17"/>
        </w:numPr>
        <w:bidi/>
        <w:spacing w:after="0" w:line="240" w:lineRule="auto"/>
        <w:ind w:left="0"/>
        <w:rPr>
          <w:b/>
          <w:bCs/>
          <w:sz w:val="22"/>
          <w:szCs w:val="22"/>
          <w:u w:val="single"/>
          <w:lang w:bidi="ar-IQ"/>
        </w:rPr>
      </w:pPr>
      <w:r w:rsidRPr="00D82426">
        <w:rPr>
          <w:b/>
          <w:bCs/>
          <w:sz w:val="22"/>
          <w:szCs w:val="22"/>
          <w:lang w:bidi="ar-IQ"/>
        </w:rPr>
        <w:t xml:space="preserve"> </w:t>
      </w:r>
      <w:r w:rsidRPr="00D82426">
        <w:rPr>
          <w:b/>
          <w:bCs/>
          <w:color w:val="FF0000"/>
          <w:u w:val="single"/>
          <w:rtl/>
        </w:rPr>
        <w:t>احواض الترسيب</w:t>
      </w:r>
      <w:r w:rsidRPr="00D82426">
        <w:rPr>
          <w:b/>
          <w:bCs/>
          <w:color w:val="FF0000"/>
          <w:u w:val="single"/>
          <w:lang w:bidi="ar-IQ"/>
        </w:rPr>
        <w:t xml:space="preserve">: </w:t>
      </w:r>
      <w:r w:rsidRPr="00D82426">
        <w:rPr>
          <w:b/>
          <w:bCs/>
          <w:color w:val="FF0000"/>
          <w:u w:val="single"/>
          <w:rtl/>
        </w:rPr>
        <w:t>عدد/3</w:t>
      </w:r>
    </w:p>
    <w:p w14:paraId="5FC93202" w14:textId="77777777" w:rsidR="00D82426" w:rsidRPr="00D82426" w:rsidRDefault="00D82426" w:rsidP="00D82426">
      <w:pPr>
        <w:pStyle w:val="ListParagraph"/>
        <w:bidi/>
        <w:spacing w:after="0" w:line="240" w:lineRule="auto"/>
        <w:ind w:left="0"/>
        <w:rPr>
          <w:b/>
          <w:bCs/>
          <w:sz w:val="22"/>
          <w:szCs w:val="22"/>
          <w:lang w:bidi="ar-IQ"/>
        </w:rPr>
      </w:pPr>
    </w:p>
    <w:p w14:paraId="6463785C" w14:textId="77777777" w:rsidR="00522EE2" w:rsidRPr="00522EE2" w:rsidRDefault="00522EE2" w:rsidP="00D82426">
      <w:pPr>
        <w:numPr>
          <w:ilvl w:val="0"/>
          <w:numId w:val="5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rtl/>
        </w:rPr>
        <w:t>الأبعاد</w:t>
      </w:r>
      <w:r w:rsidRPr="00522EE2">
        <w:rPr>
          <w:b/>
          <w:bCs/>
          <w:sz w:val="22"/>
          <w:szCs w:val="22"/>
          <w:lang w:bidi="ar-IQ"/>
        </w:rPr>
        <w:t>:</w:t>
      </w:r>
      <w:r w:rsidRPr="00522EE2">
        <w:rPr>
          <w:sz w:val="22"/>
          <w:szCs w:val="22"/>
          <w:lang w:bidi="ar-IQ"/>
        </w:rPr>
        <w:t xml:space="preserve"> L=6 </w:t>
      </w:r>
      <w:proofErr w:type="spellStart"/>
      <w:r w:rsidRPr="00522EE2">
        <w:rPr>
          <w:sz w:val="22"/>
          <w:szCs w:val="22"/>
          <w:lang w:bidi="ar-IQ"/>
        </w:rPr>
        <w:t>m×W</w:t>
      </w:r>
      <w:proofErr w:type="spellEnd"/>
      <w:r w:rsidRPr="00522EE2">
        <w:rPr>
          <w:sz w:val="22"/>
          <w:szCs w:val="22"/>
          <w:lang w:bidi="ar-IQ"/>
        </w:rPr>
        <w:t>=2.4 </w:t>
      </w:r>
      <w:proofErr w:type="spellStart"/>
      <w:r w:rsidRPr="00522EE2">
        <w:rPr>
          <w:sz w:val="22"/>
          <w:szCs w:val="22"/>
          <w:lang w:bidi="ar-IQ"/>
        </w:rPr>
        <w:t>m×H</w:t>
      </w:r>
      <w:proofErr w:type="spellEnd"/>
      <w:r w:rsidRPr="00522EE2">
        <w:rPr>
          <w:sz w:val="22"/>
          <w:szCs w:val="22"/>
          <w:lang w:bidi="ar-IQ"/>
        </w:rPr>
        <w:t>=2.4 m.</w:t>
      </w:r>
    </w:p>
    <w:p w14:paraId="570D43A7" w14:textId="77777777" w:rsidR="00522EE2" w:rsidRPr="00522EE2" w:rsidRDefault="00522EE2" w:rsidP="00D82426">
      <w:pPr>
        <w:numPr>
          <w:ilvl w:val="0"/>
          <w:numId w:val="5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rtl/>
        </w:rPr>
        <w:t>المادة المصنعة</w:t>
      </w:r>
      <w:r w:rsidRPr="00522EE2">
        <w:rPr>
          <w:b/>
          <w:bCs/>
          <w:sz w:val="22"/>
          <w:szCs w:val="22"/>
          <w:lang w:bidi="ar-IQ"/>
        </w:rPr>
        <w:t>:</w:t>
      </w:r>
      <w:r w:rsidRPr="00522EE2">
        <w:rPr>
          <w:sz w:val="22"/>
          <w:szCs w:val="22"/>
          <w:lang w:bidi="ar-IQ"/>
        </w:rPr>
        <w:t xml:space="preserve"> </w:t>
      </w:r>
      <w:r w:rsidRPr="00522EE2">
        <w:rPr>
          <w:sz w:val="22"/>
          <w:szCs w:val="22"/>
          <w:rtl/>
        </w:rPr>
        <w:t>مصنع من البليت المستوي من الداخل ومدعم بالبليت المضلع من الخارج سمك (6 ملم)</w:t>
      </w:r>
      <w:r w:rsidRPr="00522EE2">
        <w:rPr>
          <w:sz w:val="22"/>
          <w:szCs w:val="22"/>
          <w:lang w:bidi="ar-IQ"/>
        </w:rPr>
        <w:t>.</w:t>
      </w:r>
    </w:p>
    <w:p w14:paraId="32E93C87" w14:textId="77777777" w:rsidR="00522EE2" w:rsidRPr="00522EE2" w:rsidRDefault="00522EE2" w:rsidP="00D82426">
      <w:pPr>
        <w:numPr>
          <w:ilvl w:val="0"/>
          <w:numId w:val="5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rtl/>
        </w:rPr>
        <w:t>فتحة الخروج</w:t>
      </w:r>
      <w:r w:rsidRPr="00522EE2">
        <w:rPr>
          <w:b/>
          <w:bCs/>
          <w:sz w:val="22"/>
          <w:szCs w:val="22"/>
          <w:lang w:bidi="ar-IQ"/>
        </w:rPr>
        <w:t>:</w:t>
      </w:r>
      <w:r w:rsidRPr="00522EE2">
        <w:rPr>
          <w:sz w:val="22"/>
          <w:szCs w:val="22"/>
          <w:lang w:bidi="ar-IQ"/>
        </w:rPr>
        <w:t xml:space="preserve"> </w:t>
      </w:r>
      <w:r w:rsidRPr="00522EE2">
        <w:rPr>
          <w:sz w:val="22"/>
          <w:szCs w:val="22"/>
          <w:rtl/>
        </w:rPr>
        <w:t>فتحة الخروج 300 ملم عدد/1</w:t>
      </w:r>
      <w:r w:rsidRPr="00522EE2">
        <w:rPr>
          <w:sz w:val="22"/>
          <w:szCs w:val="22"/>
          <w:lang w:bidi="ar-IQ"/>
        </w:rPr>
        <w:t>.</w:t>
      </w:r>
    </w:p>
    <w:p w14:paraId="38C3DF3C" w14:textId="77777777" w:rsidR="00522EE2" w:rsidRPr="00522EE2" w:rsidRDefault="00522EE2" w:rsidP="00D82426">
      <w:pPr>
        <w:numPr>
          <w:ilvl w:val="0"/>
          <w:numId w:val="5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rtl/>
        </w:rPr>
        <w:t>هيكل الحوض</w:t>
      </w:r>
      <w:r w:rsidRPr="00522EE2">
        <w:rPr>
          <w:b/>
          <w:bCs/>
          <w:sz w:val="22"/>
          <w:szCs w:val="22"/>
          <w:lang w:bidi="ar-IQ"/>
        </w:rPr>
        <w:t>:</w:t>
      </w:r>
      <w:r w:rsidRPr="00522EE2">
        <w:rPr>
          <w:sz w:val="22"/>
          <w:szCs w:val="22"/>
          <w:lang w:bidi="ar-IQ"/>
        </w:rPr>
        <w:t xml:space="preserve"> </w:t>
      </w:r>
      <w:r w:rsidRPr="00522EE2">
        <w:rPr>
          <w:sz w:val="22"/>
          <w:szCs w:val="22"/>
          <w:rtl/>
        </w:rPr>
        <w:t>هيكل الحوض من حديد ساقية قياس (6 إنش) سمك (6 ملم)</w:t>
      </w:r>
      <w:r w:rsidRPr="00522EE2">
        <w:rPr>
          <w:sz w:val="22"/>
          <w:szCs w:val="22"/>
          <w:lang w:bidi="ar-IQ"/>
        </w:rPr>
        <w:t>.</w:t>
      </w:r>
    </w:p>
    <w:p w14:paraId="4D57D29E" w14:textId="77777777" w:rsidR="00522EE2" w:rsidRPr="00522EE2" w:rsidRDefault="00522EE2" w:rsidP="00D82426">
      <w:pPr>
        <w:numPr>
          <w:ilvl w:val="0"/>
          <w:numId w:val="5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rtl/>
        </w:rPr>
        <w:t>فحص اللحام</w:t>
      </w:r>
      <w:r w:rsidRPr="00522EE2">
        <w:rPr>
          <w:b/>
          <w:bCs/>
          <w:sz w:val="22"/>
          <w:szCs w:val="22"/>
          <w:lang w:bidi="ar-IQ"/>
        </w:rPr>
        <w:t>:</w:t>
      </w:r>
      <w:r w:rsidRPr="00522EE2">
        <w:rPr>
          <w:sz w:val="22"/>
          <w:szCs w:val="22"/>
          <w:lang w:bidi="ar-IQ"/>
        </w:rPr>
        <w:t xml:space="preserve"> </w:t>
      </w:r>
      <w:r w:rsidRPr="00522EE2">
        <w:rPr>
          <w:sz w:val="22"/>
          <w:szCs w:val="22"/>
          <w:rtl/>
        </w:rPr>
        <w:t>يتم فحص اللحام من قبل طرف ثالث (معتمد)</w:t>
      </w:r>
      <w:r w:rsidRPr="00522EE2">
        <w:rPr>
          <w:sz w:val="22"/>
          <w:szCs w:val="22"/>
          <w:lang w:bidi="ar-IQ"/>
        </w:rPr>
        <w:t>.</w:t>
      </w:r>
    </w:p>
    <w:p w14:paraId="3D37DEBA" w14:textId="77777777" w:rsidR="00522EE2" w:rsidRPr="00522EE2" w:rsidRDefault="00522EE2" w:rsidP="00D82426">
      <w:pPr>
        <w:numPr>
          <w:ilvl w:val="0"/>
          <w:numId w:val="5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rtl/>
        </w:rPr>
        <w:t>تفريغ الأطيان</w:t>
      </w:r>
      <w:r w:rsidRPr="00522EE2">
        <w:rPr>
          <w:b/>
          <w:bCs/>
          <w:sz w:val="22"/>
          <w:szCs w:val="22"/>
          <w:lang w:bidi="ar-IQ"/>
        </w:rPr>
        <w:t>:</w:t>
      </w:r>
      <w:r w:rsidRPr="00522EE2">
        <w:rPr>
          <w:sz w:val="22"/>
          <w:szCs w:val="22"/>
          <w:lang w:bidi="ar-IQ"/>
        </w:rPr>
        <w:t xml:space="preserve"> </w:t>
      </w:r>
      <w:r w:rsidRPr="00522EE2">
        <w:rPr>
          <w:sz w:val="22"/>
          <w:szCs w:val="22"/>
          <w:rtl/>
        </w:rPr>
        <w:t>صمام تفريغ الأطيان تكون بحجم (6 إنش) بعدد</w:t>
      </w:r>
      <w:r w:rsidRPr="00522EE2">
        <w:rPr>
          <w:sz w:val="22"/>
          <w:szCs w:val="22"/>
          <w:lang w:bidi="ar-IQ"/>
        </w:rPr>
        <w:t xml:space="preserve">/3 </w:t>
      </w:r>
      <w:r w:rsidRPr="00522EE2">
        <w:rPr>
          <w:sz w:val="22"/>
          <w:szCs w:val="22"/>
          <w:rtl/>
        </w:rPr>
        <w:t>لكل حوض مرتبطة بأنبوب تصريف رئيسي قطر 8 إنش إلى قناة الغسل</w:t>
      </w:r>
      <w:r w:rsidRPr="00522EE2">
        <w:rPr>
          <w:sz w:val="22"/>
          <w:szCs w:val="22"/>
          <w:lang w:bidi="ar-IQ"/>
        </w:rPr>
        <w:t>.</w:t>
      </w:r>
    </w:p>
    <w:p w14:paraId="23684B8E" w14:textId="77777777" w:rsidR="00522EE2" w:rsidRPr="00522EE2" w:rsidRDefault="00522EE2" w:rsidP="00D82426">
      <w:pPr>
        <w:numPr>
          <w:ilvl w:val="0"/>
          <w:numId w:val="5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rtl/>
        </w:rPr>
        <w:t>قناة تجميع الصافي</w:t>
      </w:r>
      <w:r w:rsidRPr="00522EE2">
        <w:rPr>
          <w:b/>
          <w:bCs/>
          <w:sz w:val="22"/>
          <w:szCs w:val="22"/>
          <w:lang w:bidi="ar-IQ"/>
        </w:rPr>
        <w:t>:</w:t>
      </w:r>
      <w:r w:rsidRPr="00522EE2">
        <w:rPr>
          <w:sz w:val="22"/>
          <w:szCs w:val="22"/>
          <w:lang w:bidi="ar-IQ"/>
        </w:rPr>
        <w:t xml:space="preserve"> </w:t>
      </w:r>
      <w:r w:rsidRPr="00522EE2">
        <w:rPr>
          <w:sz w:val="22"/>
          <w:szCs w:val="22"/>
          <w:rtl/>
        </w:rPr>
        <w:t xml:space="preserve">يجب وضع بليت مغلون (قناة) لتجميع الماء الصافي على شكل حرف </w:t>
      </w:r>
      <w:r w:rsidRPr="00522EE2">
        <w:rPr>
          <w:sz w:val="22"/>
          <w:szCs w:val="22"/>
          <w:lang w:bidi="ar-IQ"/>
        </w:rPr>
        <w:t xml:space="preserve">U </w:t>
      </w:r>
      <w:r w:rsidRPr="00522EE2">
        <w:rPr>
          <w:sz w:val="22"/>
          <w:szCs w:val="22"/>
          <w:rtl/>
        </w:rPr>
        <w:t>مسنن عدد/2 لكل حوض وسمك (6 ملم) وعلى طول الحوض مع عمل آلية يمكن التحكم من خلالها بمنسوب القناة مع وضع حديد زاوية قياس (3 إنش) لحمل القناة</w:t>
      </w:r>
      <w:r w:rsidRPr="00522EE2">
        <w:rPr>
          <w:sz w:val="22"/>
          <w:szCs w:val="22"/>
          <w:lang w:bidi="ar-IQ"/>
        </w:rPr>
        <w:t>.</w:t>
      </w:r>
    </w:p>
    <w:p w14:paraId="73275316" w14:textId="77777777" w:rsidR="00522EE2" w:rsidRPr="00522EE2" w:rsidRDefault="00522EE2" w:rsidP="00D82426">
      <w:pPr>
        <w:numPr>
          <w:ilvl w:val="0"/>
          <w:numId w:val="5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proofErr w:type="spellStart"/>
      <w:r w:rsidRPr="00522EE2">
        <w:rPr>
          <w:b/>
          <w:bCs/>
          <w:sz w:val="22"/>
          <w:szCs w:val="22"/>
          <w:rtl/>
        </w:rPr>
        <w:t>اللاميلا</w:t>
      </w:r>
      <w:proofErr w:type="spellEnd"/>
      <w:r w:rsidRPr="00522EE2">
        <w:rPr>
          <w:b/>
          <w:bCs/>
          <w:sz w:val="22"/>
          <w:szCs w:val="22"/>
          <w:rtl/>
        </w:rPr>
        <w:t xml:space="preserve"> (صفائح الترسيب)</w:t>
      </w:r>
      <w:r w:rsidRPr="00522EE2">
        <w:rPr>
          <w:b/>
          <w:bCs/>
          <w:sz w:val="22"/>
          <w:szCs w:val="22"/>
          <w:lang w:bidi="ar-IQ"/>
        </w:rPr>
        <w:t>:</w:t>
      </w:r>
    </w:p>
    <w:p w14:paraId="46AB5E4A" w14:textId="1D83F67F" w:rsidR="00522EE2" w:rsidRPr="00522EE2" w:rsidRDefault="00522EE2" w:rsidP="00D82426">
      <w:pPr>
        <w:numPr>
          <w:ilvl w:val="1"/>
          <w:numId w:val="5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sz w:val="22"/>
          <w:szCs w:val="22"/>
          <w:rtl/>
        </w:rPr>
        <w:t>مساحة الترسيب السطحية لا تقل عن 600 م</w:t>
      </w:r>
      <w:r w:rsidR="00D150C8">
        <w:rPr>
          <w:sz w:val="22"/>
          <w:szCs w:val="22"/>
        </w:rPr>
        <w:t>3</w:t>
      </w:r>
      <w:r w:rsidRPr="00522EE2">
        <w:rPr>
          <w:sz w:val="22"/>
          <w:szCs w:val="22"/>
          <w:rtl/>
        </w:rPr>
        <w:t>^2</w:t>
      </w:r>
      <w:r w:rsidRPr="00522EE2">
        <w:rPr>
          <w:sz w:val="22"/>
          <w:szCs w:val="22"/>
          <w:lang w:bidi="ar-IQ"/>
        </w:rPr>
        <w:t>$.</w:t>
      </w:r>
      <w:ins w:id="0" w:author="Microsoft Word" w:date="2025-10-14T13:35:00Z" w16du:dateUtc="2025-10-14T10:35:00Z">
        <w:r w:rsidR="00DA2083">
          <w:rPr>
            <w:rFonts w:hint="cs"/>
            <w:sz w:val="22"/>
            <w:szCs w:val="22"/>
            <w:rtl/>
            <w:lang w:bidi="ar-IQ"/>
          </w:rPr>
          <w:t>م2</w:t>
        </w:r>
      </w:ins>
    </w:p>
    <w:p w14:paraId="374D1AEB" w14:textId="77777777" w:rsidR="00522EE2" w:rsidRPr="00522EE2" w:rsidRDefault="00522EE2" w:rsidP="00D82426">
      <w:pPr>
        <w:numPr>
          <w:ilvl w:val="1"/>
          <w:numId w:val="5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sz w:val="22"/>
          <w:szCs w:val="22"/>
          <w:rtl/>
        </w:rPr>
        <w:t xml:space="preserve">سمك قطعة </w:t>
      </w:r>
      <w:proofErr w:type="spellStart"/>
      <w:r w:rsidRPr="00522EE2">
        <w:rPr>
          <w:sz w:val="22"/>
          <w:szCs w:val="22"/>
          <w:rtl/>
        </w:rPr>
        <w:t>اللاملا</w:t>
      </w:r>
      <w:proofErr w:type="spellEnd"/>
      <w:r w:rsidRPr="00522EE2">
        <w:rPr>
          <w:sz w:val="22"/>
          <w:szCs w:val="22"/>
          <w:rtl/>
        </w:rPr>
        <w:t xml:space="preserve"> (صفائح الترسيب) 3 ملم مصنوعة من البولي اثيلين</w:t>
      </w:r>
      <w:r w:rsidRPr="00522EE2">
        <w:rPr>
          <w:sz w:val="22"/>
          <w:szCs w:val="22"/>
          <w:lang w:bidi="ar-IQ"/>
        </w:rPr>
        <w:t>.</w:t>
      </w:r>
    </w:p>
    <w:p w14:paraId="240E81A3" w14:textId="77777777" w:rsidR="00522EE2" w:rsidRPr="00522EE2" w:rsidRDefault="00522EE2" w:rsidP="00D82426">
      <w:pPr>
        <w:numPr>
          <w:ilvl w:val="1"/>
          <w:numId w:val="5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sz w:val="22"/>
          <w:szCs w:val="22"/>
          <w:rtl/>
        </w:rPr>
        <w:t xml:space="preserve">زاوية الميلان </w:t>
      </w:r>
      <w:r w:rsidRPr="00522EE2">
        <w:rPr>
          <w:sz w:val="22"/>
          <w:szCs w:val="22"/>
          <w:lang w:bidi="ar-IQ"/>
        </w:rPr>
        <w:t>55</w:t>
      </w:r>
      <w:r w:rsidRPr="00522EE2">
        <w:rPr>
          <w:rFonts w:ascii="Cambria Math" w:hAnsi="Cambria Math" w:cs="Cambria Math"/>
          <w:sz w:val="22"/>
          <w:szCs w:val="22"/>
          <w:lang w:bidi="ar-IQ"/>
        </w:rPr>
        <w:t>∘</w:t>
      </w:r>
      <w:r w:rsidRPr="00522EE2">
        <w:rPr>
          <w:sz w:val="22"/>
          <w:szCs w:val="22"/>
          <w:lang w:bidi="ar-IQ"/>
        </w:rPr>
        <w:t xml:space="preserve"> </w:t>
      </w:r>
      <w:r w:rsidRPr="00522EE2">
        <w:rPr>
          <w:sz w:val="22"/>
          <w:szCs w:val="22"/>
          <w:rtl/>
        </w:rPr>
        <w:t>مع المحور الأفقي</w:t>
      </w:r>
      <w:r w:rsidRPr="00522EE2">
        <w:rPr>
          <w:sz w:val="22"/>
          <w:szCs w:val="22"/>
          <w:lang w:bidi="ar-IQ"/>
        </w:rPr>
        <w:t>.</w:t>
      </w:r>
    </w:p>
    <w:p w14:paraId="5B902301" w14:textId="77777777" w:rsidR="00522EE2" w:rsidRPr="00522EE2" w:rsidRDefault="00522EE2" w:rsidP="00D82426">
      <w:pPr>
        <w:numPr>
          <w:ilvl w:val="1"/>
          <w:numId w:val="5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sz w:val="22"/>
          <w:szCs w:val="22"/>
          <w:rtl/>
        </w:rPr>
        <w:t xml:space="preserve">يجب تثبيت الصفائح بحيث تحافظ على المسافة بين لوح وآخر (5-7 سم) بواسطة هيكل حديدي على شكل قطع مفصولة بطول (2-1.5 م) وعرض (1-1.2 م) يكون من حديد زاوية مغلون قياس (1.5 إنش) على شكل خانات يتم وضع الصفائح بالترتيب داخل الخانات بحيث تحافظ الصفائح على عدم الانحناء مع طلاء الهيكل </w:t>
      </w:r>
      <w:proofErr w:type="spellStart"/>
      <w:r w:rsidRPr="00522EE2">
        <w:rPr>
          <w:sz w:val="22"/>
          <w:szCs w:val="22"/>
          <w:rtl/>
        </w:rPr>
        <w:t>بالأيبوكسي</w:t>
      </w:r>
      <w:proofErr w:type="spellEnd"/>
      <w:r w:rsidRPr="00522EE2">
        <w:rPr>
          <w:sz w:val="22"/>
          <w:szCs w:val="22"/>
          <w:rtl/>
        </w:rPr>
        <w:t xml:space="preserve"> الغذائي الناجح بالفحص المختبري</w:t>
      </w:r>
      <w:r w:rsidRPr="00522EE2">
        <w:rPr>
          <w:sz w:val="22"/>
          <w:szCs w:val="22"/>
          <w:lang w:bidi="ar-IQ"/>
        </w:rPr>
        <w:t>.</w:t>
      </w:r>
    </w:p>
    <w:p w14:paraId="439BC092" w14:textId="77777777" w:rsidR="00522EE2" w:rsidRPr="00522EE2" w:rsidRDefault="00522EE2" w:rsidP="00D82426">
      <w:pPr>
        <w:numPr>
          <w:ilvl w:val="0"/>
          <w:numId w:val="5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rtl/>
        </w:rPr>
        <w:t>الممشى والحماية</w:t>
      </w:r>
      <w:r w:rsidRPr="00522EE2">
        <w:rPr>
          <w:b/>
          <w:bCs/>
          <w:sz w:val="22"/>
          <w:szCs w:val="22"/>
          <w:lang w:bidi="ar-IQ"/>
        </w:rPr>
        <w:t>:</w:t>
      </w:r>
      <w:r w:rsidRPr="00522EE2">
        <w:rPr>
          <w:sz w:val="22"/>
          <w:szCs w:val="22"/>
          <w:lang w:bidi="ar-IQ"/>
        </w:rPr>
        <w:t xml:space="preserve"> </w:t>
      </w:r>
      <w:r w:rsidRPr="00522EE2">
        <w:rPr>
          <w:sz w:val="22"/>
          <w:szCs w:val="22"/>
          <w:rtl/>
        </w:rPr>
        <w:t>وضع مشبك مغلون ثقيل على جانب الحوض مع سياج حماية من حديد دائري قطر (2 إنش) وبين الأحواض بعرض 1 متر</w:t>
      </w:r>
      <w:r w:rsidRPr="00522EE2">
        <w:rPr>
          <w:sz w:val="22"/>
          <w:szCs w:val="22"/>
          <w:lang w:bidi="ar-IQ"/>
        </w:rPr>
        <w:t>.</w:t>
      </w:r>
    </w:p>
    <w:p w14:paraId="49376766" w14:textId="77777777" w:rsidR="00522EE2" w:rsidRPr="00522EE2" w:rsidRDefault="00522EE2" w:rsidP="00D82426">
      <w:pPr>
        <w:numPr>
          <w:ilvl w:val="0"/>
          <w:numId w:val="5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rtl/>
        </w:rPr>
        <w:t>الطلاء</w:t>
      </w:r>
      <w:r w:rsidRPr="00522EE2">
        <w:rPr>
          <w:b/>
          <w:bCs/>
          <w:sz w:val="22"/>
          <w:szCs w:val="22"/>
          <w:lang w:bidi="ar-IQ"/>
        </w:rPr>
        <w:t>:</w:t>
      </w:r>
    </w:p>
    <w:p w14:paraId="6D867D08" w14:textId="77777777" w:rsidR="00522EE2" w:rsidRPr="00522EE2" w:rsidRDefault="00522EE2" w:rsidP="00D82426">
      <w:pPr>
        <w:numPr>
          <w:ilvl w:val="1"/>
          <w:numId w:val="5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sz w:val="22"/>
          <w:szCs w:val="22"/>
          <w:rtl/>
        </w:rPr>
        <w:t xml:space="preserve">سمك الطلاء النهائي من الداخل 500 </w:t>
      </w:r>
      <w:proofErr w:type="spellStart"/>
      <w:r w:rsidRPr="00522EE2">
        <w:rPr>
          <w:sz w:val="22"/>
          <w:szCs w:val="22"/>
          <w:rtl/>
        </w:rPr>
        <w:t>مايكرون</w:t>
      </w:r>
      <w:proofErr w:type="spellEnd"/>
      <w:r w:rsidRPr="00522EE2">
        <w:rPr>
          <w:sz w:val="22"/>
          <w:szCs w:val="22"/>
          <w:rtl/>
        </w:rPr>
        <w:t xml:space="preserve"> يتكون من طبقة أساس وطبقتان إنهاء من </w:t>
      </w:r>
      <w:proofErr w:type="spellStart"/>
      <w:r w:rsidRPr="00522EE2">
        <w:rPr>
          <w:sz w:val="22"/>
          <w:szCs w:val="22"/>
          <w:rtl/>
        </w:rPr>
        <w:t>الأيبوكسي</w:t>
      </w:r>
      <w:proofErr w:type="spellEnd"/>
      <w:r w:rsidRPr="00522EE2">
        <w:rPr>
          <w:sz w:val="22"/>
          <w:szCs w:val="22"/>
          <w:rtl/>
        </w:rPr>
        <w:t xml:space="preserve"> الغذائي الناجح بالفحص المختبري</w:t>
      </w:r>
      <w:r w:rsidRPr="00522EE2">
        <w:rPr>
          <w:sz w:val="22"/>
          <w:szCs w:val="22"/>
          <w:lang w:bidi="ar-IQ"/>
        </w:rPr>
        <w:t>.</w:t>
      </w:r>
    </w:p>
    <w:p w14:paraId="5B7798F6" w14:textId="77777777" w:rsidR="00522EE2" w:rsidRDefault="00522EE2" w:rsidP="00D82426">
      <w:pPr>
        <w:numPr>
          <w:ilvl w:val="1"/>
          <w:numId w:val="5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sz w:val="22"/>
          <w:szCs w:val="22"/>
          <w:rtl/>
        </w:rPr>
        <w:t xml:space="preserve">سمك الطلاء النهائي من الخارج 400 </w:t>
      </w:r>
      <w:proofErr w:type="spellStart"/>
      <w:r w:rsidRPr="00522EE2">
        <w:rPr>
          <w:sz w:val="22"/>
          <w:szCs w:val="22"/>
          <w:rtl/>
        </w:rPr>
        <w:t>مايكرون</w:t>
      </w:r>
      <w:proofErr w:type="spellEnd"/>
      <w:r w:rsidRPr="00522EE2">
        <w:rPr>
          <w:sz w:val="22"/>
          <w:szCs w:val="22"/>
          <w:rtl/>
        </w:rPr>
        <w:t xml:space="preserve"> يتكون من ثلاث طبقات من مانع الصدأ وطبقتان من </w:t>
      </w:r>
      <w:proofErr w:type="spellStart"/>
      <w:r w:rsidRPr="00522EE2">
        <w:rPr>
          <w:sz w:val="22"/>
          <w:szCs w:val="22"/>
          <w:rtl/>
        </w:rPr>
        <w:t>البويه</w:t>
      </w:r>
      <w:proofErr w:type="spellEnd"/>
      <w:r w:rsidRPr="00522EE2">
        <w:rPr>
          <w:sz w:val="22"/>
          <w:szCs w:val="22"/>
          <w:lang w:bidi="ar-IQ"/>
        </w:rPr>
        <w:t>.</w:t>
      </w:r>
    </w:p>
    <w:p w14:paraId="612EEDBD" w14:textId="77777777" w:rsidR="00D82426" w:rsidRPr="00D82426" w:rsidRDefault="00D82426" w:rsidP="00D82426">
      <w:pPr>
        <w:bidi/>
        <w:spacing w:after="0" w:line="240" w:lineRule="auto"/>
        <w:rPr>
          <w:sz w:val="22"/>
          <w:szCs w:val="22"/>
          <w:lang w:bidi="ar-IQ"/>
        </w:rPr>
      </w:pPr>
    </w:p>
    <w:p w14:paraId="65230BE3" w14:textId="378C70CA" w:rsidR="00522EE2" w:rsidRDefault="00522EE2" w:rsidP="00D82426">
      <w:pPr>
        <w:spacing w:after="0" w:line="240" w:lineRule="auto"/>
        <w:ind w:hanging="360"/>
        <w:rPr>
          <w:b/>
          <w:bCs/>
          <w:color w:val="FF0000"/>
          <w:u w:val="single"/>
          <w:lang w:bidi="ar-IQ"/>
        </w:rPr>
      </w:pPr>
      <w:r w:rsidRPr="00D82426">
        <w:rPr>
          <w:b/>
          <w:bCs/>
          <w:color w:val="FF0000"/>
          <w:u w:val="single"/>
          <w:lang w:bidi="ar-IQ"/>
        </w:rPr>
        <w:t>Setting Tanks: Qty= 3</w:t>
      </w:r>
    </w:p>
    <w:p w14:paraId="5DF7B3F1" w14:textId="77777777" w:rsidR="00D82426" w:rsidRPr="00522EE2" w:rsidRDefault="00D82426" w:rsidP="00D82426">
      <w:pPr>
        <w:spacing w:after="0" w:line="240" w:lineRule="auto"/>
        <w:rPr>
          <w:b/>
          <w:bCs/>
          <w:color w:val="FF0000"/>
          <w:u w:val="single"/>
          <w:lang w:bidi="ar-IQ"/>
        </w:rPr>
      </w:pPr>
    </w:p>
    <w:p w14:paraId="62584B52" w14:textId="0B877D26" w:rsidR="00522EE2" w:rsidRPr="00522EE2" w:rsidRDefault="00522EE2" w:rsidP="00D82426">
      <w:pPr>
        <w:numPr>
          <w:ilvl w:val="0"/>
          <w:numId w:val="6"/>
        </w:numPr>
        <w:spacing w:after="0" w:line="240" w:lineRule="auto"/>
        <w:ind w:left="0"/>
        <w:rPr>
          <w:sz w:val="22"/>
          <w:szCs w:val="22"/>
          <w:lang w:val="fr-FR" w:bidi="ar-IQ"/>
        </w:rPr>
      </w:pPr>
      <w:r w:rsidRPr="00D82426">
        <w:rPr>
          <w:b/>
          <w:bCs/>
          <w:sz w:val="22"/>
          <w:szCs w:val="22"/>
          <w:lang w:val="fr-FR" w:bidi="ar-IQ"/>
        </w:rPr>
        <w:t>Dimensions :</w:t>
      </w:r>
      <w:r w:rsidRPr="00522EE2">
        <w:rPr>
          <w:sz w:val="22"/>
          <w:szCs w:val="22"/>
          <w:lang w:val="fr-FR" w:bidi="ar-IQ"/>
        </w:rPr>
        <w:t xml:space="preserve"> L=6 </w:t>
      </w:r>
      <w:proofErr w:type="spellStart"/>
      <w:r w:rsidRPr="00522EE2">
        <w:rPr>
          <w:sz w:val="22"/>
          <w:szCs w:val="22"/>
          <w:lang w:val="fr-FR" w:bidi="ar-IQ"/>
        </w:rPr>
        <w:t>m×W</w:t>
      </w:r>
      <w:proofErr w:type="spellEnd"/>
      <w:r w:rsidRPr="00522EE2">
        <w:rPr>
          <w:sz w:val="22"/>
          <w:szCs w:val="22"/>
          <w:lang w:val="fr-FR" w:bidi="ar-IQ"/>
        </w:rPr>
        <w:t>=2.4 </w:t>
      </w:r>
      <w:proofErr w:type="spellStart"/>
      <w:r w:rsidRPr="00522EE2">
        <w:rPr>
          <w:sz w:val="22"/>
          <w:szCs w:val="22"/>
          <w:lang w:val="fr-FR" w:bidi="ar-IQ"/>
        </w:rPr>
        <w:t>m×H</w:t>
      </w:r>
      <w:proofErr w:type="spellEnd"/>
      <w:r w:rsidRPr="00522EE2">
        <w:rPr>
          <w:sz w:val="22"/>
          <w:szCs w:val="22"/>
          <w:lang w:val="fr-FR" w:bidi="ar-IQ"/>
        </w:rPr>
        <w:t>=2.4 m.</w:t>
      </w:r>
    </w:p>
    <w:p w14:paraId="704E6985" w14:textId="77777777" w:rsidR="00522EE2" w:rsidRPr="00522EE2" w:rsidRDefault="00522EE2" w:rsidP="00D82426">
      <w:pPr>
        <w:numPr>
          <w:ilvl w:val="0"/>
          <w:numId w:val="6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lang w:bidi="ar-IQ"/>
        </w:rPr>
        <w:t>Material:</w:t>
      </w:r>
      <w:r w:rsidRPr="00522EE2">
        <w:rPr>
          <w:sz w:val="22"/>
          <w:szCs w:val="22"/>
          <w:lang w:bidi="ar-IQ"/>
        </w:rPr>
        <w:t xml:space="preserve"> Manufactured from flat steel plate internally and supported by corrugated steel plate externally, (6 mm) thickness.</w:t>
      </w:r>
    </w:p>
    <w:p w14:paraId="0B330044" w14:textId="77777777" w:rsidR="00522EE2" w:rsidRPr="00522EE2" w:rsidRDefault="00522EE2" w:rsidP="00D82426">
      <w:pPr>
        <w:numPr>
          <w:ilvl w:val="0"/>
          <w:numId w:val="6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lang w:bidi="ar-IQ"/>
        </w:rPr>
        <w:lastRenderedPageBreak/>
        <w:t>Outlet Opening:</w:t>
      </w:r>
      <w:r w:rsidRPr="00522EE2">
        <w:rPr>
          <w:sz w:val="22"/>
          <w:szCs w:val="22"/>
          <w:lang w:bidi="ar-IQ"/>
        </w:rPr>
        <w:t xml:space="preserve"> Outlet opening 300 mm, Qty/1.</w:t>
      </w:r>
    </w:p>
    <w:p w14:paraId="3E9DE860" w14:textId="77777777" w:rsidR="00522EE2" w:rsidRPr="00522EE2" w:rsidRDefault="00522EE2" w:rsidP="00D82426">
      <w:pPr>
        <w:numPr>
          <w:ilvl w:val="0"/>
          <w:numId w:val="6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lang w:bidi="ar-IQ"/>
        </w:rPr>
        <w:t>Basin Structure:</w:t>
      </w:r>
      <w:r w:rsidRPr="00522EE2">
        <w:rPr>
          <w:sz w:val="22"/>
          <w:szCs w:val="22"/>
          <w:lang w:bidi="ar-IQ"/>
        </w:rPr>
        <w:t xml:space="preserve"> Basin structure is made of channel steel, size (6 inch), (6 mm) thickness.</w:t>
      </w:r>
    </w:p>
    <w:p w14:paraId="4AE88324" w14:textId="77777777" w:rsidR="00522EE2" w:rsidRPr="00522EE2" w:rsidRDefault="00522EE2" w:rsidP="00D82426">
      <w:pPr>
        <w:numPr>
          <w:ilvl w:val="0"/>
          <w:numId w:val="6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lang w:bidi="ar-IQ"/>
        </w:rPr>
        <w:t>Welding Inspection:</w:t>
      </w:r>
      <w:r w:rsidRPr="00522EE2">
        <w:rPr>
          <w:sz w:val="22"/>
          <w:szCs w:val="22"/>
          <w:lang w:bidi="ar-IQ"/>
        </w:rPr>
        <w:t xml:space="preserve"> Welding must be inspected by a certified third party.</w:t>
      </w:r>
    </w:p>
    <w:p w14:paraId="54FBD4DE" w14:textId="77777777" w:rsidR="00522EE2" w:rsidRPr="00522EE2" w:rsidRDefault="00522EE2" w:rsidP="00D82426">
      <w:pPr>
        <w:numPr>
          <w:ilvl w:val="0"/>
          <w:numId w:val="6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lang w:bidi="ar-IQ"/>
        </w:rPr>
        <w:t>Sludge Drainage:</w:t>
      </w:r>
      <w:r w:rsidRPr="00522EE2">
        <w:rPr>
          <w:sz w:val="22"/>
          <w:szCs w:val="22"/>
          <w:lang w:bidi="ar-IQ"/>
        </w:rPr>
        <w:t xml:space="preserve"> Sludge drain valves must be </w:t>
      </w:r>
      <w:proofErr w:type="gramStart"/>
      <w:r w:rsidRPr="00522EE2">
        <w:rPr>
          <w:sz w:val="22"/>
          <w:szCs w:val="22"/>
          <w:lang w:bidi="ar-IQ"/>
        </w:rPr>
        <w:t>size</w:t>
      </w:r>
      <w:proofErr w:type="gramEnd"/>
      <w:r w:rsidRPr="00522EE2">
        <w:rPr>
          <w:sz w:val="22"/>
          <w:szCs w:val="22"/>
          <w:lang w:bidi="ar-IQ"/>
        </w:rPr>
        <w:t xml:space="preserve"> (6 inch), Qty/3 per basin, connected to a main 8" diameter discharge pipe to the washing channel.</w:t>
      </w:r>
    </w:p>
    <w:p w14:paraId="5C222BDA" w14:textId="77777777" w:rsidR="00522EE2" w:rsidRPr="00522EE2" w:rsidRDefault="00522EE2" w:rsidP="00D82426">
      <w:pPr>
        <w:numPr>
          <w:ilvl w:val="0"/>
          <w:numId w:val="6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lang w:bidi="ar-IQ"/>
        </w:rPr>
        <w:t>Clear Water Trough:</w:t>
      </w:r>
      <w:r w:rsidRPr="00522EE2">
        <w:rPr>
          <w:sz w:val="22"/>
          <w:szCs w:val="22"/>
          <w:lang w:bidi="ar-IQ"/>
        </w:rPr>
        <w:t xml:space="preserve"> A galvanized plate (trough) must be installed to collect clear water in a serrated U-shape, Qty/2 per basin, (6 mm) thickness, along the entire length of the basin, with a mechanism for adjustable water level control and supported by angle iron size (3 inch).</w:t>
      </w:r>
    </w:p>
    <w:p w14:paraId="25F936EB" w14:textId="77777777" w:rsidR="00522EE2" w:rsidRPr="00522EE2" w:rsidRDefault="00522EE2" w:rsidP="00D82426">
      <w:pPr>
        <w:numPr>
          <w:ilvl w:val="0"/>
          <w:numId w:val="6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lang w:bidi="ar-IQ"/>
        </w:rPr>
        <w:t>Lamella (Settling Plates):</w:t>
      </w:r>
    </w:p>
    <w:p w14:paraId="64BC9E59" w14:textId="77777777" w:rsidR="00522EE2" w:rsidRPr="00522EE2" w:rsidRDefault="00522EE2" w:rsidP="00D82426">
      <w:pPr>
        <w:numPr>
          <w:ilvl w:val="1"/>
          <w:numId w:val="6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sz w:val="22"/>
          <w:szCs w:val="22"/>
          <w:lang w:bidi="ar-IQ"/>
        </w:rPr>
        <w:t xml:space="preserve">Surface settling area </w:t>
      </w:r>
      <w:proofErr w:type="gramStart"/>
      <w:r w:rsidRPr="00522EE2">
        <w:rPr>
          <w:sz w:val="22"/>
          <w:szCs w:val="22"/>
          <w:lang w:bidi="ar-IQ"/>
        </w:rPr>
        <w:t>not</w:t>
      </w:r>
      <w:proofErr w:type="gramEnd"/>
      <w:r w:rsidRPr="00522EE2">
        <w:rPr>
          <w:sz w:val="22"/>
          <w:szCs w:val="22"/>
          <w:lang w:bidi="ar-IQ"/>
        </w:rPr>
        <w:t xml:space="preserve"> less than 600 m2.</w:t>
      </w:r>
    </w:p>
    <w:p w14:paraId="3313B963" w14:textId="77777777" w:rsidR="00522EE2" w:rsidRPr="00522EE2" w:rsidRDefault="00522EE2" w:rsidP="00D82426">
      <w:pPr>
        <w:numPr>
          <w:ilvl w:val="1"/>
          <w:numId w:val="6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sz w:val="22"/>
          <w:szCs w:val="22"/>
          <w:lang w:bidi="ar-IQ"/>
        </w:rPr>
        <w:t>Lamella plate thickness 3 mm, made of Polyethylene.</w:t>
      </w:r>
    </w:p>
    <w:p w14:paraId="16BBEAE0" w14:textId="77777777" w:rsidR="00522EE2" w:rsidRPr="00522EE2" w:rsidRDefault="00522EE2" w:rsidP="00D82426">
      <w:pPr>
        <w:numPr>
          <w:ilvl w:val="1"/>
          <w:numId w:val="6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sz w:val="22"/>
          <w:szCs w:val="22"/>
          <w:lang w:bidi="ar-IQ"/>
        </w:rPr>
        <w:t>Angle of inclination 55</w:t>
      </w:r>
      <w:r w:rsidRPr="00522EE2">
        <w:rPr>
          <w:rFonts w:ascii="Cambria Math" w:hAnsi="Cambria Math" w:cs="Cambria Math"/>
          <w:sz w:val="22"/>
          <w:szCs w:val="22"/>
          <w:lang w:bidi="ar-IQ"/>
        </w:rPr>
        <w:t>∘</w:t>
      </w:r>
      <w:r w:rsidRPr="00522EE2">
        <w:rPr>
          <w:sz w:val="22"/>
          <w:szCs w:val="22"/>
          <w:lang w:bidi="ar-IQ"/>
        </w:rPr>
        <w:t xml:space="preserve"> with the horizontal axis.</w:t>
      </w:r>
    </w:p>
    <w:p w14:paraId="422E5A08" w14:textId="77777777" w:rsidR="00522EE2" w:rsidRPr="00522EE2" w:rsidRDefault="00522EE2" w:rsidP="00D82426">
      <w:pPr>
        <w:numPr>
          <w:ilvl w:val="1"/>
          <w:numId w:val="6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sz w:val="22"/>
          <w:szCs w:val="22"/>
          <w:lang w:bidi="ar-IQ"/>
        </w:rPr>
        <w:t>The plates must be fixed to maintain a distance between plates (5-7 cm) by a steel frame in modular sections (2-1.5 m length and 1-1.2 m width), made of galvanized angle iron size (1.5 inch), where the plates are placed inside the sections in order to maintain plate rigidity, with the frame coated with lab-tested food-grade epoxy.</w:t>
      </w:r>
    </w:p>
    <w:p w14:paraId="0740C9C3" w14:textId="77777777" w:rsidR="00522EE2" w:rsidRPr="00522EE2" w:rsidRDefault="00522EE2" w:rsidP="00D82426">
      <w:pPr>
        <w:numPr>
          <w:ilvl w:val="0"/>
          <w:numId w:val="6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lang w:bidi="ar-IQ"/>
        </w:rPr>
        <w:t>Walkway and Protection:</w:t>
      </w:r>
      <w:r w:rsidRPr="00522EE2">
        <w:rPr>
          <w:sz w:val="22"/>
          <w:szCs w:val="22"/>
          <w:lang w:bidi="ar-IQ"/>
        </w:rPr>
        <w:t xml:space="preserve"> Heavy galvanized mesh must be installed on the side of the basin with a safety fence of round iron, diameter (2 inch), and between the basins with a width of 1 meter.</w:t>
      </w:r>
    </w:p>
    <w:p w14:paraId="5B89040C" w14:textId="77777777" w:rsidR="00522EE2" w:rsidRPr="00522EE2" w:rsidRDefault="00522EE2" w:rsidP="00D82426">
      <w:pPr>
        <w:numPr>
          <w:ilvl w:val="0"/>
          <w:numId w:val="6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lang w:bidi="ar-IQ"/>
        </w:rPr>
        <w:t>Coating:</w:t>
      </w:r>
    </w:p>
    <w:p w14:paraId="326D21C4" w14:textId="77777777" w:rsidR="00522EE2" w:rsidRPr="00522EE2" w:rsidRDefault="00522EE2" w:rsidP="00D82426">
      <w:pPr>
        <w:numPr>
          <w:ilvl w:val="1"/>
          <w:numId w:val="6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sz w:val="22"/>
          <w:szCs w:val="22"/>
          <w:lang w:bidi="ar-IQ"/>
        </w:rPr>
        <w:t>Final internal coating thickness 500 microns, consisting of a base coat and two finishing coats of lab-tested food-grade epoxy.</w:t>
      </w:r>
    </w:p>
    <w:p w14:paraId="1FB53B24" w14:textId="77777777" w:rsidR="00522EE2" w:rsidRDefault="00522EE2" w:rsidP="00D82426">
      <w:pPr>
        <w:numPr>
          <w:ilvl w:val="1"/>
          <w:numId w:val="6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sz w:val="22"/>
          <w:szCs w:val="22"/>
          <w:lang w:bidi="ar-IQ"/>
        </w:rPr>
        <w:t>Final external coating thickness 400 microns, consisting of three layers of anti-corrosion primer and two coats of final paint.</w:t>
      </w:r>
    </w:p>
    <w:p w14:paraId="2CC115D6" w14:textId="77777777" w:rsidR="00D82426" w:rsidRPr="00522EE2" w:rsidRDefault="00D82426" w:rsidP="00D82426">
      <w:pPr>
        <w:spacing w:after="0" w:line="240" w:lineRule="auto"/>
        <w:rPr>
          <w:sz w:val="22"/>
          <w:szCs w:val="22"/>
          <w:lang w:bidi="ar-IQ"/>
        </w:rPr>
      </w:pPr>
    </w:p>
    <w:p w14:paraId="57EB3B13" w14:textId="056F5527" w:rsidR="00522EE2" w:rsidRPr="00D82426" w:rsidRDefault="00522EE2" w:rsidP="00D82426">
      <w:pPr>
        <w:pStyle w:val="ListParagraph"/>
        <w:numPr>
          <w:ilvl w:val="0"/>
          <w:numId w:val="17"/>
        </w:numPr>
        <w:bidi/>
        <w:spacing w:after="0" w:line="240" w:lineRule="auto"/>
        <w:ind w:left="0"/>
        <w:rPr>
          <w:b/>
          <w:bCs/>
          <w:sz w:val="22"/>
          <w:szCs w:val="22"/>
          <w:u w:val="single"/>
          <w:lang w:bidi="ar-IQ"/>
        </w:rPr>
      </w:pPr>
      <w:r w:rsidRPr="00D82426">
        <w:rPr>
          <w:b/>
          <w:bCs/>
          <w:color w:val="FF0000"/>
          <w:u w:val="single"/>
          <w:rtl/>
        </w:rPr>
        <w:t>احوض التجميع</w:t>
      </w:r>
      <w:r w:rsidRPr="00D82426">
        <w:rPr>
          <w:b/>
          <w:bCs/>
          <w:color w:val="FF0000"/>
          <w:u w:val="single"/>
          <w:lang w:bidi="ar-IQ"/>
        </w:rPr>
        <w:t xml:space="preserve"> </w:t>
      </w:r>
    </w:p>
    <w:p w14:paraId="7CE1CACB" w14:textId="77777777" w:rsidR="00D82426" w:rsidRPr="00D82426" w:rsidRDefault="00D82426" w:rsidP="00D82426">
      <w:pPr>
        <w:pStyle w:val="ListParagraph"/>
        <w:bidi/>
        <w:spacing w:after="0" w:line="240" w:lineRule="auto"/>
        <w:ind w:left="0"/>
        <w:rPr>
          <w:b/>
          <w:bCs/>
          <w:sz w:val="22"/>
          <w:szCs w:val="22"/>
          <w:u w:val="single"/>
          <w:lang w:bidi="ar-IQ"/>
        </w:rPr>
      </w:pPr>
    </w:p>
    <w:p w14:paraId="76462F9A" w14:textId="77777777" w:rsidR="00522EE2" w:rsidRPr="00522EE2" w:rsidRDefault="00522EE2" w:rsidP="00D82426">
      <w:pPr>
        <w:numPr>
          <w:ilvl w:val="0"/>
          <w:numId w:val="7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rtl/>
        </w:rPr>
        <w:t>الأبعاد</w:t>
      </w:r>
      <w:r w:rsidRPr="00522EE2">
        <w:rPr>
          <w:b/>
          <w:bCs/>
          <w:sz w:val="22"/>
          <w:szCs w:val="22"/>
          <w:lang w:bidi="ar-IQ"/>
        </w:rPr>
        <w:t>:</w:t>
      </w:r>
      <w:r w:rsidRPr="00522EE2">
        <w:rPr>
          <w:sz w:val="22"/>
          <w:szCs w:val="22"/>
          <w:lang w:bidi="ar-IQ"/>
        </w:rPr>
        <w:t xml:space="preserve"> 10 m×2.6 m×2.5 m.</w:t>
      </w:r>
    </w:p>
    <w:p w14:paraId="7D9D0FC4" w14:textId="77777777" w:rsidR="00522EE2" w:rsidRPr="00522EE2" w:rsidRDefault="00522EE2" w:rsidP="00D82426">
      <w:pPr>
        <w:numPr>
          <w:ilvl w:val="0"/>
          <w:numId w:val="7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rtl/>
        </w:rPr>
        <w:t>المادة المصنعة</w:t>
      </w:r>
      <w:r w:rsidRPr="00522EE2">
        <w:rPr>
          <w:b/>
          <w:bCs/>
          <w:sz w:val="22"/>
          <w:szCs w:val="22"/>
          <w:lang w:bidi="ar-IQ"/>
        </w:rPr>
        <w:t>:</w:t>
      </w:r>
      <w:r w:rsidRPr="00522EE2">
        <w:rPr>
          <w:sz w:val="22"/>
          <w:szCs w:val="22"/>
          <w:lang w:bidi="ar-IQ"/>
        </w:rPr>
        <w:t xml:space="preserve"> </w:t>
      </w:r>
      <w:r w:rsidRPr="00522EE2">
        <w:rPr>
          <w:sz w:val="22"/>
          <w:szCs w:val="22"/>
          <w:rtl/>
        </w:rPr>
        <w:t>مصنع من البليت المضلع سمك (6 ملم) مع السقف 4 ملم</w:t>
      </w:r>
      <w:r w:rsidRPr="00522EE2">
        <w:rPr>
          <w:sz w:val="22"/>
          <w:szCs w:val="22"/>
          <w:lang w:bidi="ar-IQ"/>
        </w:rPr>
        <w:t>.</w:t>
      </w:r>
    </w:p>
    <w:p w14:paraId="0D72D6E8" w14:textId="77777777" w:rsidR="00522EE2" w:rsidRPr="00522EE2" w:rsidRDefault="00522EE2" w:rsidP="00D82426">
      <w:pPr>
        <w:numPr>
          <w:ilvl w:val="0"/>
          <w:numId w:val="7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rtl/>
        </w:rPr>
        <w:t>فتحة الدخول</w:t>
      </w:r>
      <w:r w:rsidRPr="00522EE2">
        <w:rPr>
          <w:b/>
          <w:bCs/>
          <w:sz w:val="22"/>
          <w:szCs w:val="22"/>
          <w:lang w:bidi="ar-IQ"/>
        </w:rPr>
        <w:t>:</w:t>
      </w:r>
      <w:r w:rsidRPr="00522EE2">
        <w:rPr>
          <w:sz w:val="22"/>
          <w:szCs w:val="22"/>
          <w:lang w:bidi="ar-IQ"/>
        </w:rPr>
        <w:t xml:space="preserve"> </w:t>
      </w:r>
      <w:r w:rsidRPr="00522EE2">
        <w:rPr>
          <w:sz w:val="22"/>
          <w:szCs w:val="22"/>
          <w:rtl/>
        </w:rPr>
        <w:t>فتحة الدخول 300 ملم عدد/2</w:t>
      </w:r>
      <w:r w:rsidRPr="00522EE2">
        <w:rPr>
          <w:sz w:val="22"/>
          <w:szCs w:val="22"/>
          <w:lang w:bidi="ar-IQ"/>
        </w:rPr>
        <w:t>.</w:t>
      </w:r>
    </w:p>
    <w:p w14:paraId="09AB29C6" w14:textId="77777777" w:rsidR="00522EE2" w:rsidRPr="00522EE2" w:rsidRDefault="00522EE2" w:rsidP="00D82426">
      <w:pPr>
        <w:numPr>
          <w:ilvl w:val="0"/>
          <w:numId w:val="7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rtl/>
        </w:rPr>
        <w:t>فتحة الخروج</w:t>
      </w:r>
      <w:r w:rsidRPr="00522EE2">
        <w:rPr>
          <w:b/>
          <w:bCs/>
          <w:sz w:val="22"/>
          <w:szCs w:val="22"/>
          <w:lang w:bidi="ar-IQ"/>
        </w:rPr>
        <w:t>:</w:t>
      </w:r>
      <w:r w:rsidRPr="00522EE2">
        <w:rPr>
          <w:sz w:val="22"/>
          <w:szCs w:val="22"/>
          <w:lang w:bidi="ar-IQ"/>
        </w:rPr>
        <w:t xml:space="preserve"> </w:t>
      </w:r>
      <w:r w:rsidRPr="00522EE2">
        <w:rPr>
          <w:sz w:val="22"/>
          <w:szCs w:val="22"/>
          <w:rtl/>
        </w:rPr>
        <w:t>فتحة الخروج 300 ملم عدد/2 مع صمام 300 ملم</w:t>
      </w:r>
      <w:r w:rsidRPr="00522EE2">
        <w:rPr>
          <w:sz w:val="22"/>
          <w:szCs w:val="22"/>
          <w:lang w:bidi="ar-IQ"/>
        </w:rPr>
        <w:t>.</w:t>
      </w:r>
    </w:p>
    <w:p w14:paraId="066E39D8" w14:textId="77777777" w:rsidR="00522EE2" w:rsidRPr="00522EE2" w:rsidRDefault="00522EE2" w:rsidP="00D82426">
      <w:pPr>
        <w:numPr>
          <w:ilvl w:val="0"/>
          <w:numId w:val="7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rtl/>
        </w:rPr>
        <w:t>هيكل الإسناد</w:t>
      </w:r>
      <w:r w:rsidRPr="00522EE2">
        <w:rPr>
          <w:b/>
          <w:bCs/>
          <w:sz w:val="22"/>
          <w:szCs w:val="22"/>
          <w:lang w:bidi="ar-IQ"/>
        </w:rPr>
        <w:t>:</w:t>
      </w:r>
      <w:r w:rsidRPr="00522EE2">
        <w:rPr>
          <w:sz w:val="22"/>
          <w:szCs w:val="22"/>
          <w:lang w:bidi="ar-IQ"/>
        </w:rPr>
        <w:t xml:space="preserve"> </w:t>
      </w:r>
      <w:r w:rsidRPr="00522EE2">
        <w:rPr>
          <w:sz w:val="22"/>
          <w:szCs w:val="22"/>
          <w:rtl/>
        </w:rPr>
        <w:t>شاصي الأسناد الخارجي من حديد مربع قياس (6 إنش) سمك (6 ملم)</w:t>
      </w:r>
      <w:r w:rsidRPr="00522EE2">
        <w:rPr>
          <w:sz w:val="22"/>
          <w:szCs w:val="22"/>
          <w:lang w:bidi="ar-IQ"/>
        </w:rPr>
        <w:t>.</w:t>
      </w:r>
    </w:p>
    <w:p w14:paraId="4DADCDB0" w14:textId="77777777" w:rsidR="00522EE2" w:rsidRPr="00522EE2" w:rsidRDefault="00522EE2" w:rsidP="00D82426">
      <w:pPr>
        <w:numPr>
          <w:ilvl w:val="0"/>
          <w:numId w:val="7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rtl/>
        </w:rPr>
        <w:t>السلالم</w:t>
      </w:r>
      <w:r w:rsidRPr="00522EE2">
        <w:rPr>
          <w:b/>
          <w:bCs/>
          <w:sz w:val="22"/>
          <w:szCs w:val="22"/>
          <w:lang w:bidi="ar-IQ"/>
        </w:rPr>
        <w:t>:</w:t>
      </w:r>
      <w:r w:rsidRPr="00522EE2">
        <w:rPr>
          <w:sz w:val="22"/>
          <w:szCs w:val="22"/>
          <w:lang w:bidi="ar-IQ"/>
        </w:rPr>
        <w:t xml:space="preserve"> </w:t>
      </w:r>
      <w:r w:rsidRPr="00522EE2">
        <w:rPr>
          <w:sz w:val="22"/>
          <w:szCs w:val="22"/>
          <w:rtl/>
        </w:rPr>
        <w:t>يحتوي على سلم داخلي وخارجي من الحديد المغلون</w:t>
      </w:r>
      <w:r w:rsidRPr="00522EE2">
        <w:rPr>
          <w:sz w:val="22"/>
          <w:szCs w:val="22"/>
          <w:lang w:bidi="ar-IQ"/>
        </w:rPr>
        <w:t>.</w:t>
      </w:r>
    </w:p>
    <w:p w14:paraId="1FB8B7F3" w14:textId="77777777" w:rsidR="00522EE2" w:rsidRPr="00522EE2" w:rsidRDefault="00522EE2" w:rsidP="00D82426">
      <w:pPr>
        <w:numPr>
          <w:ilvl w:val="0"/>
          <w:numId w:val="7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rtl/>
        </w:rPr>
        <w:t>التفريغ</w:t>
      </w:r>
      <w:r w:rsidRPr="00522EE2">
        <w:rPr>
          <w:b/>
          <w:bCs/>
          <w:sz w:val="22"/>
          <w:szCs w:val="22"/>
          <w:lang w:bidi="ar-IQ"/>
        </w:rPr>
        <w:t>:</w:t>
      </w:r>
      <w:r w:rsidRPr="00522EE2">
        <w:rPr>
          <w:sz w:val="22"/>
          <w:szCs w:val="22"/>
          <w:lang w:bidi="ar-IQ"/>
        </w:rPr>
        <w:t xml:space="preserve"> </w:t>
      </w:r>
      <w:r w:rsidRPr="00522EE2">
        <w:rPr>
          <w:sz w:val="22"/>
          <w:szCs w:val="22"/>
          <w:rtl/>
        </w:rPr>
        <w:t>صمام تفرغ (150 ملم) عدد/1</w:t>
      </w:r>
      <w:r w:rsidRPr="00522EE2">
        <w:rPr>
          <w:sz w:val="22"/>
          <w:szCs w:val="22"/>
          <w:lang w:bidi="ar-IQ"/>
        </w:rPr>
        <w:t>.</w:t>
      </w:r>
    </w:p>
    <w:p w14:paraId="0C75A50B" w14:textId="77777777" w:rsidR="00522EE2" w:rsidRPr="00522EE2" w:rsidRDefault="00522EE2" w:rsidP="00D82426">
      <w:pPr>
        <w:numPr>
          <w:ilvl w:val="0"/>
          <w:numId w:val="7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rtl/>
        </w:rPr>
        <w:t>الماء الفائض</w:t>
      </w:r>
      <w:r w:rsidRPr="00522EE2">
        <w:rPr>
          <w:b/>
          <w:bCs/>
          <w:sz w:val="22"/>
          <w:szCs w:val="22"/>
          <w:lang w:bidi="ar-IQ"/>
        </w:rPr>
        <w:t>:</w:t>
      </w:r>
      <w:r w:rsidRPr="00522EE2">
        <w:rPr>
          <w:sz w:val="22"/>
          <w:szCs w:val="22"/>
          <w:lang w:bidi="ar-IQ"/>
        </w:rPr>
        <w:t xml:space="preserve"> </w:t>
      </w:r>
      <w:r w:rsidRPr="00522EE2">
        <w:rPr>
          <w:sz w:val="22"/>
          <w:szCs w:val="22"/>
          <w:rtl/>
        </w:rPr>
        <w:t>أنبوب الماء الفائض قطر 300 ملم</w:t>
      </w:r>
      <w:r w:rsidRPr="00522EE2">
        <w:rPr>
          <w:sz w:val="22"/>
          <w:szCs w:val="22"/>
          <w:lang w:bidi="ar-IQ"/>
        </w:rPr>
        <w:t>.</w:t>
      </w:r>
    </w:p>
    <w:p w14:paraId="18496094" w14:textId="77777777" w:rsidR="00522EE2" w:rsidRPr="00522EE2" w:rsidRDefault="00522EE2" w:rsidP="00D82426">
      <w:pPr>
        <w:numPr>
          <w:ilvl w:val="0"/>
          <w:numId w:val="7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rtl/>
        </w:rPr>
        <w:t>الطلاء</w:t>
      </w:r>
      <w:r w:rsidRPr="00522EE2">
        <w:rPr>
          <w:b/>
          <w:bCs/>
          <w:sz w:val="22"/>
          <w:szCs w:val="22"/>
          <w:lang w:bidi="ar-IQ"/>
        </w:rPr>
        <w:t>:</w:t>
      </w:r>
    </w:p>
    <w:p w14:paraId="520ACF7A" w14:textId="77777777" w:rsidR="00522EE2" w:rsidRPr="00522EE2" w:rsidRDefault="00522EE2" w:rsidP="00D82426">
      <w:pPr>
        <w:numPr>
          <w:ilvl w:val="1"/>
          <w:numId w:val="7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sz w:val="22"/>
          <w:szCs w:val="22"/>
          <w:rtl/>
        </w:rPr>
        <w:t xml:space="preserve">سمك الطلاء النهائي من الداخل 500 </w:t>
      </w:r>
      <w:proofErr w:type="spellStart"/>
      <w:r w:rsidRPr="00522EE2">
        <w:rPr>
          <w:sz w:val="22"/>
          <w:szCs w:val="22"/>
          <w:rtl/>
        </w:rPr>
        <w:t>مايكرون</w:t>
      </w:r>
      <w:proofErr w:type="spellEnd"/>
      <w:r w:rsidRPr="00522EE2">
        <w:rPr>
          <w:sz w:val="22"/>
          <w:szCs w:val="22"/>
          <w:rtl/>
        </w:rPr>
        <w:t xml:space="preserve"> يتكون من طبقة أساس وطبقتان إنهاء من </w:t>
      </w:r>
      <w:proofErr w:type="spellStart"/>
      <w:r w:rsidRPr="00522EE2">
        <w:rPr>
          <w:sz w:val="22"/>
          <w:szCs w:val="22"/>
          <w:rtl/>
        </w:rPr>
        <w:t>الأيبوكسي</w:t>
      </w:r>
      <w:proofErr w:type="spellEnd"/>
      <w:r w:rsidRPr="00522EE2">
        <w:rPr>
          <w:sz w:val="22"/>
          <w:szCs w:val="22"/>
          <w:rtl/>
        </w:rPr>
        <w:t xml:space="preserve"> الغذائي الناجح بالفحص المختبري</w:t>
      </w:r>
      <w:r w:rsidRPr="00522EE2">
        <w:rPr>
          <w:sz w:val="22"/>
          <w:szCs w:val="22"/>
          <w:lang w:bidi="ar-IQ"/>
        </w:rPr>
        <w:t>.</w:t>
      </w:r>
    </w:p>
    <w:p w14:paraId="03C660A1" w14:textId="77777777" w:rsidR="00522EE2" w:rsidRPr="00522EE2" w:rsidRDefault="00522EE2" w:rsidP="00D82426">
      <w:pPr>
        <w:numPr>
          <w:ilvl w:val="1"/>
          <w:numId w:val="7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sz w:val="22"/>
          <w:szCs w:val="22"/>
          <w:rtl/>
        </w:rPr>
        <w:t xml:space="preserve">سمك الطلاء النهائي من الخارج 400 </w:t>
      </w:r>
      <w:proofErr w:type="spellStart"/>
      <w:r w:rsidRPr="00522EE2">
        <w:rPr>
          <w:sz w:val="22"/>
          <w:szCs w:val="22"/>
          <w:rtl/>
        </w:rPr>
        <w:t>مايكرون</w:t>
      </w:r>
      <w:proofErr w:type="spellEnd"/>
      <w:r w:rsidRPr="00522EE2">
        <w:rPr>
          <w:sz w:val="22"/>
          <w:szCs w:val="22"/>
          <w:rtl/>
        </w:rPr>
        <w:t xml:space="preserve"> يتكون من ثلاث طبقات من مانع الصدأ وطبقتان من </w:t>
      </w:r>
      <w:proofErr w:type="spellStart"/>
      <w:r w:rsidRPr="00522EE2">
        <w:rPr>
          <w:sz w:val="22"/>
          <w:szCs w:val="22"/>
          <w:rtl/>
        </w:rPr>
        <w:t>البويه</w:t>
      </w:r>
      <w:proofErr w:type="spellEnd"/>
      <w:r w:rsidRPr="00522EE2">
        <w:rPr>
          <w:sz w:val="22"/>
          <w:szCs w:val="22"/>
          <w:lang w:bidi="ar-IQ"/>
        </w:rPr>
        <w:t>.</w:t>
      </w:r>
    </w:p>
    <w:p w14:paraId="6C75A3C7" w14:textId="77777777" w:rsidR="00522EE2" w:rsidRPr="00522EE2" w:rsidRDefault="00522EE2" w:rsidP="00D82426">
      <w:pPr>
        <w:numPr>
          <w:ilvl w:val="0"/>
          <w:numId w:val="7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rtl/>
        </w:rPr>
        <w:t>فحص اللحام</w:t>
      </w:r>
      <w:r w:rsidRPr="00522EE2">
        <w:rPr>
          <w:b/>
          <w:bCs/>
          <w:sz w:val="22"/>
          <w:szCs w:val="22"/>
          <w:lang w:bidi="ar-IQ"/>
        </w:rPr>
        <w:t>:</w:t>
      </w:r>
      <w:r w:rsidRPr="00522EE2">
        <w:rPr>
          <w:sz w:val="22"/>
          <w:szCs w:val="22"/>
          <w:lang w:bidi="ar-IQ"/>
        </w:rPr>
        <w:t xml:space="preserve"> </w:t>
      </w:r>
      <w:r w:rsidRPr="00522EE2">
        <w:rPr>
          <w:sz w:val="22"/>
          <w:szCs w:val="22"/>
          <w:rtl/>
        </w:rPr>
        <w:t>يتم فحص اللحام من قبل طرف ثالث (معتمد) فحص</w:t>
      </w:r>
      <w:r w:rsidRPr="00522EE2">
        <w:rPr>
          <w:sz w:val="22"/>
          <w:szCs w:val="22"/>
          <w:lang w:bidi="ar-IQ"/>
        </w:rPr>
        <w:t xml:space="preserve"> X-Ray.</w:t>
      </w:r>
    </w:p>
    <w:p w14:paraId="7818F855" w14:textId="77777777" w:rsidR="00522EE2" w:rsidRPr="00522EE2" w:rsidRDefault="00522EE2" w:rsidP="00D82426">
      <w:pPr>
        <w:numPr>
          <w:ilvl w:val="0"/>
          <w:numId w:val="7"/>
        </w:numPr>
        <w:bidi/>
        <w:spacing w:after="0" w:line="240" w:lineRule="auto"/>
        <w:ind w:left="0"/>
        <w:rPr>
          <w:color w:val="FF0000"/>
          <w:sz w:val="22"/>
          <w:szCs w:val="22"/>
          <w:u w:val="single"/>
          <w:lang w:bidi="ar-IQ"/>
        </w:rPr>
      </w:pPr>
      <w:r w:rsidRPr="00522EE2">
        <w:rPr>
          <w:b/>
          <w:bCs/>
          <w:sz w:val="22"/>
          <w:szCs w:val="22"/>
          <w:rtl/>
        </w:rPr>
        <w:t>التحكم بالماء</w:t>
      </w:r>
      <w:r w:rsidRPr="00522EE2">
        <w:rPr>
          <w:b/>
          <w:bCs/>
          <w:sz w:val="22"/>
          <w:szCs w:val="22"/>
          <w:lang w:bidi="ar-IQ"/>
        </w:rPr>
        <w:t>:</w:t>
      </w:r>
      <w:r w:rsidRPr="00522EE2">
        <w:rPr>
          <w:sz w:val="22"/>
          <w:szCs w:val="22"/>
          <w:lang w:bidi="ar-IQ"/>
        </w:rPr>
        <w:t xml:space="preserve"> </w:t>
      </w:r>
      <w:r w:rsidRPr="00522EE2">
        <w:rPr>
          <w:sz w:val="22"/>
          <w:szCs w:val="22"/>
          <w:rtl/>
        </w:rPr>
        <w:t>وضع طوافات كهربائية للسيطرة على كمية الماء</w:t>
      </w:r>
      <w:r w:rsidRPr="00522EE2">
        <w:rPr>
          <w:sz w:val="22"/>
          <w:szCs w:val="22"/>
          <w:lang w:bidi="ar-IQ"/>
        </w:rPr>
        <w:t>.</w:t>
      </w:r>
    </w:p>
    <w:p w14:paraId="70FBDC92" w14:textId="60177254" w:rsidR="00522EE2" w:rsidRDefault="00522EE2" w:rsidP="00D82426">
      <w:pPr>
        <w:spacing w:after="0" w:line="240" w:lineRule="auto"/>
        <w:ind w:hanging="360"/>
        <w:rPr>
          <w:b/>
          <w:bCs/>
          <w:color w:val="FF0000"/>
          <w:sz w:val="22"/>
          <w:szCs w:val="22"/>
          <w:u w:val="single"/>
          <w:lang w:bidi="ar-IQ"/>
        </w:rPr>
      </w:pPr>
      <w:proofErr w:type="gramStart"/>
      <w:r w:rsidRPr="00D82426">
        <w:rPr>
          <w:b/>
          <w:bCs/>
          <w:color w:val="FF0000"/>
          <w:sz w:val="22"/>
          <w:szCs w:val="22"/>
          <w:u w:val="single"/>
          <w:lang w:bidi="ar-IQ"/>
        </w:rPr>
        <w:t>Accumulation Tanks</w:t>
      </w:r>
      <w:proofErr w:type="gramEnd"/>
      <w:r w:rsidRPr="00D82426">
        <w:rPr>
          <w:b/>
          <w:bCs/>
          <w:color w:val="FF0000"/>
          <w:sz w:val="22"/>
          <w:szCs w:val="22"/>
          <w:u w:val="single"/>
          <w:lang w:bidi="ar-IQ"/>
        </w:rPr>
        <w:t xml:space="preserve">:  </w:t>
      </w:r>
    </w:p>
    <w:p w14:paraId="50E966C3" w14:textId="77777777" w:rsidR="00D82426" w:rsidRPr="00522EE2" w:rsidRDefault="00D82426" w:rsidP="00D82426">
      <w:pPr>
        <w:spacing w:after="0" w:line="240" w:lineRule="auto"/>
        <w:rPr>
          <w:color w:val="FF0000"/>
          <w:sz w:val="22"/>
          <w:szCs w:val="22"/>
          <w:u w:val="single"/>
          <w:lang w:bidi="ar-IQ"/>
        </w:rPr>
      </w:pPr>
    </w:p>
    <w:p w14:paraId="0949CB72" w14:textId="77777777" w:rsidR="00522EE2" w:rsidRPr="00522EE2" w:rsidRDefault="00522EE2" w:rsidP="00D82426">
      <w:pPr>
        <w:numPr>
          <w:ilvl w:val="0"/>
          <w:numId w:val="8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lang w:bidi="ar-IQ"/>
        </w:rPr>
        <w:t>Dimensions:</w:t>
      </w:r>
      <w:r w:rsidRPr="00522EE2">
        <w:rPr>
          <w:sz w:val="22"/>
          <w:szCs w:val="22"/>
          <w:lang w:bidi="ar-IQ"/>
        </w:rPr>
        <w:t xml:space="preserve"> 10 m×2.6 m×2.5 m.</w:t>
      </w:r>
    </w:p>
    <w:p w14:paraId="6F0E985F" w14:textId="77777777" w:rsidR="00522EE2" w:rsidRPr="00522EE2" w:rsidRDefault="00522EE2" w:rsidP="00D82426">
      <w:pPr>
        <w:numPr>
          <w:ilvl w:val="0"/>
          <w:numId w:val="8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lang w:bidi="ar-IQ"/>
        </w:rPr>
        <w:t>Material:</w:t>
      </w:r>
      <w:r w:rsidRPr="00522EE2">
        <w:rPr>
          <w:sz w:val="22"/>
          <w:szCs w:val="22"/>
          <w:lang w:bidi="ar-IQ"/>
        </w:rPr>
        <w:t xml:space="preserve"> Manufactured from corrugated steel plate, (6 mm) thickness, with the roof 4 mm.</w:t>
      </w:r>
    </w:p>
    <w:p w14:paraId="1DF86B0D" w14:textId="77777777" w:rsidR="00522EE2" w:rsidRPr="00522EE2" w:rsidRDefault="00522EE2" w:rsidP="00D82426">
      <w:pPr>
        <w:numPr>
          <w:ilvl w:val="0"/>
          <w:numId w:val="8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lang w:bidi="ar-IQ"/>
        </w:rPr>
        <w:t>Inlet Opening:</w:t>
      </w:r>
      <w:r w:rsidRPr="00522EE2">
        <w:rPr>
          <w:sz w:val="22"/>
          <w:szCs w:val="22"/>
          <w:lang w:bidi="ar-IQ"/>
        </w:rPr>
        <w:t xml:space="preserve"> Inlet opening 300 mm, Qty/2.</w:t>
      </w:r>
    </w:p>
    <w:p w14:paraId="5E2F92FC" w14:textId="77777777" w:rsidR="00522EE2" w:rsidRPr="00522EE2" w:rsidRDefault="00522EE2" w:rsidP="00D82426">
      <w:pPr>
        <w:numPr>
          <w:ilvl w:val="0"/>
          <w:numId w:val="8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lang w:bidi="ar-IQ"/>
        </w:rPr>
        <w:t>Outlet Opening:</w:t>
      </w:r>
      <w:r w:rsidRPr="00522EE2">
        <w:rPr>
          <w:sz w:val="22"/>
          <w:szCs w:val="22"/>
          <w:lang w:bidi="ar-IQ"/>
        </w:rPr>
        <w:t xml:space="preserve"> Outlet opening 300 mm, Qty/2 with 300 mm valve.</w:t>
      </w:r>
    </w:p>
    <w:p w14:paraId="6226AF67" w14:textId="77777777" w:rsidR="00522EE2" w:rsidRPr="00522EE2" w:rsidRDefault="00522EE2" w:rsidP="00D82426">
      <w:pPr>
        <w:numPr>
          <w:ilvl w:val="0"/>
          <w:numId w:val="8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lang w:bidi="ar-IQ"/>
        </w:rPr>
        <w:t>Support Structure:</w:t>
      </w:r>
      <w:r w:rsidRPr="00522EE2">
        <w:rPr>
          <w:sz w:val="22"/>
          <w:szCs w:val="22"/>
          <w:lang w:bidi="ar-IQ"/>
        </w:rPr>
        <w:t xml:space="preserve"> External support chassis is made of square steel pipe, size (6 inch), (6 mm) thickness.</w:t>
      </w:r>
    </w:p>
    <w:p w14:paraId="0123E4CE" w14:textId="77777777" w:rsidR="00522EE2" w:rsidRPr="00522EE2" w:rsidRDefault="00522EE2" w:rsidP="00D82426">
      <w:pPr>
        <w:numPr>
          <w:ilvl w:val="0"/>
          <w:numId w:val="8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lang w:bidi="ar-IQ"/>
        </w:rPr>
        <w:t>Ladders:</w:t>
      </w:r>
      <w:r w:rsidRPr="00522EE2">
        <w:rPr>
          <w:sz w:val="22"/>
          <w:szCs w:val="22"/>
          <w:lang w:bidi="ar-IQ"/>
        </w:rPr>
        <w:t xml:space="preserve"> Includes internal and external galvanized steel ladders.</w:t>
      </w:r>
    </w:p>
    <w:p w14:paraId="590D52E7" w14:textId="51DC928D" w:rsidR="00522EE2" w:rsidRPr="00522EE2" w:rsidRDefault="00522EE2" w:rsidP="00D82426">
      <w:pPr>
        <w:numPr>
          <w:ilvl w:val="0"/>
          <w:numId w:val="8"/>
        </w:numPr>
        <w:spacing w:after="0" w:line="240" w:lineRule="auto"/>
        <w:ind w:left="0"/>
        <w:rPr>
          <w:sz w:val="22"/>
          <w:szCs w:val="22"/>
          <w:lang w:val="fr-FR" w:bidi="ar-IQ"/>
        </w:rPr>
      </w:pPr>
      <w:r w:rsidRPr="00D82426">
        <w:rPr>
          <w:b/>
          <w:bCs/>
          <w:sz w:val="22"/>
          <w:szCs w:val="22"/>
          <w:lang w:val="fr-FR" w:bidi="ar-IQ"/>
        </w:rPr>
        <w:t>Drain :</w:t>
      </w:r>
      <w:r w:rsidRPr="00522EE2">
        <w:rPr>
          <w:sz w:val="22"/>
          <w:szCs w:val="22"/>
          <w:lang w:val="fr-FR" w:bidi="ar-IQ"/>
        </w:rPr>
        <w:t xml:space="preserve"> Drain valve (150 mm), </w:t>
      </w:r>
      <w:proofErr w:type="spellStart"/>
      <w:r w:rsidRPr="00522EE2">
        <w:rPr>
          <w:sz w:val="22"/>
          <w:szCs w:val="22"/>
          <w:lang w:val="fr-FR" w:bidi="ar-IQ"/>
        </w:rPr>
        <w:t>Qty</w:t>
      </w:r>
      <w:proofErr w:type="spellEnd"/>
      <w:r w:rsidRPr="00522EE2">
        <w:rPr>
          <w:sz w:val="22"/>
          <w:szCs w:val="22"/>
          <w:lang w:val="fr-FR" w:bidi="ar-IQ"/>
        </w:rPr>
        <w:t>/1.</w:t>
      </w:r>
    </w:p>
    <w:p w14:paraId="6F325E3A" w14:textId="77777777" w:rsidR="00522EE2" w:rsidRPr="00522EE2" w:rsidRDefault="00522EE2" w:rsidP="00D82426">
      <w:pPr>
        <w:numPr>
          <w:ilvl w:val="0"/>
          <w:numId w:val="8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lang w:bidi="ar-IQ"/>
        </w:rPr>
        <w:t>Overflow:</w:t>
      </w:r>
      <w:r w:rsidRPr="00522EE2">
        <w:rPr>
          <w:sz w:val="22"/>
          <w:szCs w:val="22"/>
          <w:lang w:bidi="ar-IQ"/>
        </w:rPr>
        <w:t xml:space="preserve"> Overflow pipe 300 mm diameter.</w:t>
      </w:r>
    </w:p>
    <w:p w14:paraId="7A55DB77" w14:textId="77777777" w:rsidR="00522EE2" w:rsidRPr="00522EE2" w:rsidRDefault="00522EE2" w:rsidP="00D82426">
      <w:pPr>
        <w:numPr>
          <w:ilvl w:val="0"/>
          <w:numId w:val="8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lang w:bidi="ar-IQ"/>
        </w:rPr>
        <w:lastRenderedPageBreak/>
        <w:t>Coating:</w:t>
      </w:r>
    </w:p>
    <w:p w14:paraId="4AD162EF" w14:textId="77777777" w:rsidR="00522EE2" w:rsidRPr="00522EE2" w:rsidRDefault="00522EE2" w:rsidP="00D82426">
      <w:pPr>
        <w:numPr>
          <w:ilvl w:val="1"/>
          <w:numId w:val="8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sz w:val="22"/>
          <w:szCs w:val="22"/>
          <w:lang w:bidi="ar-IQ"/>
        </w:rPr>
        <w:t>Final internal coating thickness 500 microns, consisting of a base coat and two finishing coats of lab-tested food-grade epoxy.</w:t>
      </w:r>
    </w:p>
    <w:p w14:paraId="5DCD4AA8" w14:textId="77777777" w:rsidR="00522EE2" w:rsidRPr="00522EE2" w:rsidRDefault="00522EE2" w:rsidP="00D82426">
      <w:pPr>
        <w:numPr>
          <w:ilvl w:val="1"/>
          <w:numId w:val="8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sz w:val="22"/>
          <w:szCs w:val="22"/>
          <w:lang w:bidi="ar-IQ"/>
        </w:rPr>
        <w:t>Final external coating thickness 400 microns, consisting of three layers of anti-corrosion primer and two coats of final paint.</w:t>
      </w:r>
    </w:p>
    <w:p w14:paraId="27B5F516" w14:textId="77777777" w:rsidR="00522EE2" w:rsidRPr="00522EE2" w:rsidRDefault="00522EE2" w:rsidP="00D82426">
      <w:pPr>
        <w:numPr>
          <w:ilvl w:val="0"/>
          <w:numId w:val="8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lang w:bidi="ar-IQ"/>
        </w:rPr>
        <w:t>Welding Inspection:</w:t>
      </w:r>
      <w:r w:rsidRPr="00522EE2">
        <w:rPr>
          <w:sz w:val="22"/>
          <w:szCs w:val="22"/>
          <w:lang w:bidi="ar-IQ"/>
        </w:rPr>
        <w:t xml:space="preserve"> Welding must be inspected by a certified third party (X-Ray inspection).</w:t>
      </w:r>
    </w:p>
    <w:p w14:paraId="0A880F9B" w14:textId="77777777" w:rsidR="00522EE2" w:rsidRPr="00D82426" w:rsidRDefault="00522EE2" w:rsidP="00D82426">
      <w:pPr>
        <w:numPr>
          <w:ilvl w:val="0"/>
          <w:numId w:val="8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lang w:bidi="ar-IQ"/>
        </w:rPr>
        <w:t>Water Control:</w:t>
      </w:r>
      <w:r w:rsidRPr="00522EE2">
        <w:rPr>
          <w:sz w:val="22"/>
          <w:szCs w:val="22"/>
          <w:lang w:bidi="ar-IQ"/>
        </w:rPr>
        <w:t xml:space="preserve"> Installation of electrical float switches to control water quantity.</w:t>
      </w:r>
    </w:p>
    <w:p w14:paraId="29E6E22B" w14:textId="77777777" w:rsidR="00D82426" w:rsidRDefault="00D82426" w:rsidP="00D82426">
      <w:pPr>
        <w:spacing w:after="0" w:line="240" w:lineRule="auto"/>
        <w:ind w:hanging="360"/>
        <w:rPr>
          <w:sz w:val="22"/>
          <w:szCs w:val="22"/>
          <w:lang w:bidi="ar-IQ"/>
        </w:rPr>
      </w:pPr>
    </w:p>
    <w:p w14:paraId="45DA6342" w14:textId="77777777" w:rsidR="00D82426" w:rsidRPr="00522EE2" w:rsidRDefault="00D82426" w:rsidP="00D82426">
      <w:pPr>
        <w:spacing w:after="0" w:line="240" w:lineRule="auto"/>
        <w:ind w:hanging="360"/>
        <w:rPr>
          <w:sz w:val="22"/>
          <w:szCs w:val="22"/>
          <w:lang w:bidi="ar-IQ"/>
        </w:rPr>
      </w:pPr>
    </w:p>
    <w:p w14:paraId="036F4C08" w14:textId="04EA1263" w:rsidR="00522EE2" w:rsidRDefault="00522EE2" w:rsidP="00D82426">
      <w:pPr>
        <w:pStyle w:val="ListParagraph"/>
        <w:numPr>
          <w:ilvl w:val="0"/>
          <w:numId w:val="17"/>
        </w:numPr>
        <w:bidi/>
        <w:spacing w:after="0" w:line="240" w:lineRule="auto"/>
        <w:ind w:left="0"/>
        <w:rPr>
          <w:b/>
          <w:bCs/>
          <w:color w:val="FF0000"/>
          <w:u w:val="single"/>
        </w:rPr>
      </w:pPr>
      <w:r w:rsidRPr="00D82426">
        <w:rPr>
          <w:rFonts w:hint="cs"/>
          <w:b/>
          <w:bCs/>
          <w:color w:val="FF0000"/>
          <w:u w:val="single"/>
          <w:rtl/>
        </w:rPr>
        <w:t xml:space="preserve">الفلاتر عدد= 3 </w:t>
      </w:r>
    </w:p>
    <w:p w14:paraId="41597B20" w14:textId="77777777" w:rsidR="00D82426" w:rsidRPr="00D82426" w:rsidRDefault="00D82426" w:rsidP="00D82426">
      <w:pPr>
        <w:pStyle w:val="ListParagraph"/>
        <w:bidi/>
        <w:spacing w:after="0" w:line="240" w:lineRule="auto"/>
        <w:ind w:left="0"/>
        <w:rPr>
          <w:b/>
          <w:bCs/>
          <w:color w:val="FF0000"/>
          <w:u w:val="single"/>
        </w:rPr>
      </w:pPr>
    </w:p>
    <w:p w14:paraId="685246E7" w14:textId="77777777" w:rsidR="00522EE2" w:rsidRPr="00522EE2" w:rsidRDefault="00522EE2" w:rsidP="00D82426">
      <w:pPr>
        <w:numPr>
          <w:ilvl w:val="0"/>
          <w:numId w:val="9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rtl/>
        </w:rPr>
        <w:t>الأبعاد</w:t>
      </w:r>
      <w:r w:rsidRPr="00522EE2">
        <w:rPr>
          <w:b/>
          <w:bCs/>
          <w:sz w:val="22"/>
          <w:szCs w:val="22"/>
          <w:lang w:bidi="ar-IQ"/>
        </w:rPr>
        <w:t>:</w:t>
      </w:r>
      <w:r w:rsidRPr="00522EE2">
        <w:rPr>
          <w:sz w:val="22"/>
          <w:szCs w:val="22"/>
          <w:lang w:bidi="ar-IQ"/>
        </w:rPr>
        <w:t xml:space="preserve"> L=7.5 m−D=2.5 m.</w:t>
      </w:r>
    </w:p>
    <w:p w14:paraId="3776E934" w14:textId="77777777" w:rsidR="00522EE2" w:rsidRPr="00522EE2" w:rsidRDefault="00522EE2" w:rsidP="00D82426">
      <w:pPr>
        <w:numPr>
          <w:ilvl w:val="0"/>
          <w:numId w:val="9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rtl/>
        </w:rPr>
        <w:t>التقسيم</w:t>
      </w:r>
      <w:r w:rsidRPr="00522EE2">
        <w:rPr>
          <w:b/>
          <w:bCs/>
          <w:sz w:val="22"/>
          <w:szCs w:val="22"/>
          <w:lang w:bidi="ar-IQ"/>
        </w:rPr>
        <w:t>:</w:t>
      </w:r>
      <w:r w:rsidRPr="00522EE2">
        <w:rPr>
          <w:sz w:val="22"/>
          <w:szCs w:val="22"/>
          <w:lang w:bidi="ar-IQ"/>
        </w:rPr>
        <w:t xml:space="preserve"> </w:t>
      </w:r>
      <w:r w:rsidRPr="00522EE2">
        <w:rPr>
          <w:sz w:val="22"/>
          <w:szCs w:val="22"/>
          <w:rtl/>
        </w:rPr>
        <w:t>الفلتر يقسم الى خانتين (غرفتين)</w:t>
      </w:r>
      <w:r w:rsidRPr="00522EE2">
        <w:rPr>
          <w:sz w:val="22"/>
          <w:szCs w:val="22"/>
          <w:lang w:bidi="ar-IQ"/>
        </w:rPr>
        <w:t>.</w:t>
      </w:r>
    </w:p>
    <w:p w14:paraId="67DD4F33" w14:textId="77777777" w:rsidR="00522EE2" w:rsidRPr="00522EE2" w:rsidRDefault="00522EE2" w:rsidP="00D82426">
      <w:pPr>
        <w:numPr>
          <w:ilvl w:val="0"/>
          <w:numId w:val="9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rtl/>
        </w:rPr>
        <w:t>التوصيلات</w:t>
      </w:r>
      <w:r w:rsidRPr="00522EE2">
        <w:rPr>
          <w:b/>
          <w:bCs/>
          <w:sz w:val="22"/>
          <w:szCs w:val="22"/>
          <w:lang w:bidi="ar-IQ"/>
        </w:rPr>
        <w:t>:</w:t>
      </w:r>
      <w:r w:rsidRPr="00522EE2">
        <w:rPr>
          <w:sz w:val="22"/>
          <w:szCs w:val="22"/>
          <w:lang w:bidi="ar-IQ"/>
        </w:rPr>
        <w:t xml:space="preserve"> </w:t>
      </w:r>
      <w:r w:rsidRPr="00522EE2">
        <w:rPr>
          <w:sz w:val="22"/>
          <w:szCs w:val="22"/>
          <w:rtl/>
        </w:rPr>
        <w:t>فتحة (</w:t>
      </w:r>
      <w:proofErr w:type="spellStart"/>
      <w:r w:rsidRPr="00522EE2">
        <w:rPr>
          <w:sz w:val="22"/>
          <w:szCs w:val="22"/>
          <w:rtl/>
        </w:rPr>
        <w:t>فلنجة</w:t>
      </w:r>
      <w:proofErr w:type="spellEnd"/>
      <w:r w:rsidRPr="00522EE2">
        <w:rPr>
          <w:sz w:val="22"/>
          <w:szCs w:val="22"/>
          <w:rtl/>
        </w:rPr>
        <w:t>) الدخول 250 ملم وفتحة (</w:t>
      </w:r>
      <w:proofErr w:type="spellStart"/>
      <w:r w:rsidRPr="00522EE2">
        <w:rPr>
          <w:sz w:val="22"/>
          <w:szCs w:val="22"/>
          <w:rtl/>
        </w:rPr>
        <w:t>فلنجة</w:t>
      </w:r>
      <w:proofErr w:type="spellEnd"/>
      <w:r w:rsidRPr="00522EE2">
        <w:rPr>
          <w:sz w:val="22"/>
          <w:szCs w:val="22"/>
          <w:rtl/>
        </w:rPr>
        <w:t>) الخروج 250 ملم</w:t>
      </w:r>
      <w:r w:rsidRPr="00522EE2">
        <w:rPr>
          <w:sz w:val="22"/>
          <w:szCs w:val="22"/>
          <w:lang w:bidi="ar-IQ"/>
        </w:rPr>
        <w:t>.</w:t>
      </w:r>
    </w:p>
    <w:p w14:paraId="3034332A" w14:textId="77777777" w:rsidR="00522EE2" w:rsidRPr="00522EE2" w:rsidRDefault="00522EE2" w:rsidP="00D82426">
      <w:pPr>
        <w:numPr>
          <w:ilvl w:val="0"/>
          <w:numId w:val="9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rtl/>
        </w:rPr>
        <w:t>سمك البليت</w:t>
      </w:r>
      <w:r w:rsidRPr="00522EE2">
        <w:rPr>
          <w:b/>
          <w:bCs/>
          <w:sz w:val="22"/>
          <w:szCs w:val="22"/>
          <w:lang w:bidi="ar-IQ"/>
        </w:rPr>
        <w:t>:</w:t>
      </w:r>
    </w:p>
    <w:p w14:paraId="5D9BB1B7" w14:textId="77777777" w:rsidR="00522EE2" w:rsidRPr="00522EE2" w:rsidRDefault="00522EE2" w:rsidP="00D82426">
      <w:pPr>
        <w:numPr>
          <w:ilvl w:val="1"/>
          <w:numId w:val="9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sz w:val="22"/>
          <w:szCs w:val="22"/>
          <w:rtl/>
        </w:rPr>
        <w:t>الغلاف (البدي) 12 ملم</w:t>
      </w:r>
      <w:r w:rsidRPr="00522EE2">
        <w:rPr>
          <w:sz w:val="22"/>
          <w:szCs w:val="22"/>
          <w:lang w:bidi="ar-IQ"/>
        </w:rPr>
        <w:t>.</w:t>
      </w:r>
    </w:p>
    <w:p w14:paraId="38FDA30E" w14:textId="77777777" w:rsidR="00522EE2" w:rsidRPr="00522EE2" w:rsidRDefault="00522EE2" w:rsidP="00D82426">
      <w:pPr>
        <w:numPr>
          <w:ilvl w:val="1"/>
          <w:numId w:val="9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sz w:val="22"/>
          <w:szCs w:val="22"/>
          <w:rtl/>
        </w:rPr>
        <w:t>الدش 14 ملم</w:t>
      </w:r>
      <w:r w:rsidRPr="00522EE2">
        <w:rPr>
          <w:sz w:val="22"/>
          <w:szCs w:val="22"/>
          <w:lang w:bidi="ar-IQ"/>
        </w:rPr>
        <w:t>.</w:t>
      </w:r>
    </w:p>
    <w:p w14:paraId="7565274D" w14:textId="77777777" w:rsidR="00522EE2" w:rsidRPr="00522EE2" w:rsidRDefault="00522EE2" w:rsidP="00D82426">
      <w:pPr>
        <w:numPr>
          <w:ilvl w:val="1"/>
          <w:numId w:val="9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sz w:val="22"/>
          <w:szCs w:val="22"/>
          <w:rtl/>
        </w:rPr>
        <w:t xml:space="preserve">قاعدة </w:t>
      </w:r>
      <w:proofErr w:type="spellStart"/>
      <w:r w:rsidRPr="00522EE2">
        <w:rPr>
          <w:sz w:val="22"/>
          <w:szCs w:val="22"/>
          <w:rtl/>
        </w:rPr>
        <w:t>النوزلات</w:t>
      </w:r>
      <w:proofErr w:type="spellEnd"/>
      <w:r w:rsidRPr="00522EE2">
        <w:rPr>
          <w:sz w:val="22"/>
          <w:szCs w:val="22"/>
          <w:rtl/>
        </w:rPr>
        <w:t xml:space="preserve"> 20 ملم وتكون قطعة واحدة</w:t>
      </w:r>
      <w:r w:rsidRPr="00522EE2">
        <w:rPr>
          <w:sz w:val="22"/>
          <w:szCs w:val="22"/>
          <w:lang w:bidi="ar-IQ"/>
        </w:rPr>
        <w:t>.</w:t>
      </w:r>
    </w:p>
    <w:p w14:paraId="44A19F4C" w14:textId="77777777" w:rsidR="00522EE2" w:rsidRPr="00522EE2" w:rsidRDefault="00522EE2" w:rsidP="00D82426">
      <w:pPr>
        <w:numPr>
          <w:ilvl w:val="0"/>
          <w:numId w:val="9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proofErr w:type="spellStart"/>
      <w:r w:rsidRPr="00522EE2">
        <w:rPr>
          <w:b/>
          <w:bCs/>
          <w:sz w:val="22"/>
          <w:szCs w:val="22"/>
          <w:rtl/>
        </w:rPr>
        <w:t>النوزلات</w:t>
      </w:r>
      <w:proofErr w:type="spellEnd"/>
      <w:r w:rsidRPr="00522EE2">
        <w:rPr>
          <w:b/>
          <w:bCs/>
          <w:sz w:val="22"/>
          <w:szCs w:val="22"/>
          <w:lang w:bidi="ar-IQ"/>
        </w:rPr>
        <w:t>:</w:t>
      </w:r>
      <w:r w:rsidRPr="00522EE2">
        <w:rPr>
          <w:sz w:val="22"/>
          <w:szCs w:val="22"/>
          <w:lang w:bidi="ar-IQ"/>
        </w:rPr>
        <w:t xml:space="preserve"> </w:t>
      </w:r>
      <w:r w:rsidRPr="00522EE2">
        <w:rPr>
          <w:sz w:val="22"/>
          <w:szCs w:val="22"/>
          <w:rtl/>
        </w:rPr>
        <w:t xml:space="preserve">عدد </w:t>
      </w:r>
      <w:proofErr w:type="spellStart"/>
      <w:r w:rsidRPr="00522EE2">
        <w:rPr>
          <w:sz w:val="22"/>
          <w:szCs w:val="22"/>
          <w:rtl/>
        </w:rPr>
        <w:t>النوزلات</w:t>
      </w:r>
      <w:proofErr w:type="spellEnd"/>
      <w:r w:rsidRPr="00522EE2">
        <w:rPr>
          <w:sz w:val="22"/>
          <w:szCs w:val="22"/>
          <w:rtl/>
        </w:rPr>
        <w:t xml:space="preserve"> </w:t>
      </w:r>
      <w:proofErr w:type="spellStart"/>
      <w:r w:rsidRPr="00522EE2">
        <w:rPr>
          <w:sz w:val="22"/>
          <w:szCs w:val="22"/>
          <w:rtl/>
        </w:rPr>
        <w:t>لايقل</w:t>
      </w:r>
      <w:proofErr w:type="spellEnd"/>
      <w:r w:rsidRPr="00522EE2">
        <w:rPr>
          <w:sz w:val="22"/>
          <w:szCs w:val="22"/>
          <w:rtl/>
        </w:rPr>
        <w:t xml:space="preserve"> عن 50 نوزل للمتر المربع الواحد وقطر 3/4 إنش</w:t>
      </w:r>
      <w:r w:rsidRPr="00522EE2">
        <w:rPr>
          <w:sz w:val="22"/>
          <w:szCs w:val="22"/>
          <w:lang w:bidi="ar-IQ"/>
        </w:rPr>
        <w:t>.</w:t>
      </w:r>
    </w:p>
    <w:p w14:paraId="0768F6DD" w14:textId="77777777" w:rsidR="00522EE2" w:rsidRPr="00522EE2" w:rsidRDefault="00522EE2" w:rsidP="00D82426">
      <w:pPr>
        <w:numPr>
          <w:ilvl w:val="0"/>
          <w:numId w:val="9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rtl/>
        </w:rPr>
        <w:t>صمام الهواء</w:t>
      </w:r>
      <w:r w:rsidRPr="00522EE2">
        <w:rPr>
          <w:b/>
          <w:bCs/>
          <w:sz w:val="22"/>
          <w:szCs w:val="22"/>
          <w:lang w:bidi="ar-IQ"/>
        </w:rPr>
        <w:t>:</w:t>
      </w:r>
      <w:r w:rsidRPr="00522EE2">
        <w:rPr>
          <w:sz w:val="22"/>
          <w:szCs w:val="22"/>
          <w:lang w:bidi="ar-IQ"/>
        </w:rPr>
        <w:t xml:space="preserve"> </w:t>
      </w:r>
      <w:r w:rsidRPr="00522EE2">
        <w:rPr>
          <w:sz w:val="22"/>
          <w:szCs w:val="22"/>
          <w:rtl/>
        </w:rPr>
        <w:t>صمام هواء</w:t>
      </w:r>
      <w:r w:rsidRPr="00522EE2">
        <w:rPr>
          <w:sz w:val="22"/>
          <w:szCs w:val="22"/>
          <w:lang w:bidi="ar-IQ"/>
        </w:rPr>
        <w:t xml:space="preserve"> Air Valve </w:t>
      </w:r>
      <w:r w:rsidRPr="00522EE2">
        <w:rPr>
          <w:sz w:val="22"/>
          <w:szCs w:val="22"/>
          <w:rtl/>
        </w:rPr>
        <w:t>حجم 2 إنش عدد/2</w:t>
      </w:r>
      <w:r w:rsidRPr="00522EE2">
        <w:rPr>
          <w:sz w:val="22"/>
          <w:szCs w:val="22"/>
          <w:lang w:bidi="ar-IQ"/>
        </w:rPr>
        <w:t>.</w:t>
      </w:r>
    </w:p>
    <w:p w14:paraId="60D31E00" w14:textId="77777777" w:rsidR="00522EE2" w:rsidRPr="00522EE2" w:rsidRDefault="00522EE2" w:rsidP="00D82426">
      <w:pPr>
        <w:numPr>
          <w:ilvl w:val="0"/>
          <w:numId w:val="9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rtl/>
        </w:rPr>
        <w:t>الفتحات الخدمية</w:t>
      </w:r>
      <w:r w:rsidRPr="00522EE2">
        <w:rPr>
          <w:b/>
          <w:bCs/>
          <w:sz w:val="22"/>
          <w:szCs w:val="22"/>
          <w:lang w:bidi="ar-IQ"/>
        </w:rPr>
        <w:t>:</w:t>
      </w:r>
      <w:r w:rsidRPr="00522EE2">
        <w:rPr>
          <w:sz w:val="22"/>
          <w:szCs w:val="22"/>
          <w:lang w:bidi="ar-IQ"/>
        </w:rPr>
        <w:t xml:space="preserve"> </w:t>
      </w:r>
      <w:r w:rsidRPr="00522EE2">
        <w:rPr>
          <w:sz w:val="22"/>
          <w:szCs w:val="22"/>
          <w:rtl/>
        </w:rPr>
        <w:t>فتحات خدمية عدد/4 اثنان في الأعلى واثنان في الأسفل قطر لا يقل عن 500 ملم</w:t>
      </w:r>
      <w:r w:rsidRPr="00522EE2">
        <w:rPr>
          <w:sz w:val="22"/>
          <w:szCs w:val="22"/>
          <w:lang w:bidi="ar-IQ"/>
        </w:rPr>
        <w:t>.</w:t>
      </w:r>
    </w:p>
    <w:p w14:paraId="1E32DC2A" w14:textId="77777777" w:rsidR="00522EE2" w:rsidRPr="00522EE2" w:rsidRDefault="00522EE2" w:rsidP="00D82426">
      <w:pPr>
        <w:numPr>
          <w:ilvl w:val="0"/>
          <w:numId w:val="9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rtl/>
        </w:rPr>
        <w:t>فتحة هواء الغسيل العكسي</w:t>
      </w:r>
      <w:r w:rsidRPr="00522EE2">
        <w:rPr>
          <w:b/>
          <w:bCs/>
          <w:sz w:val="22"/>
          <w:szCs w:val="22"/>
          <w:lang w:bidi="ar-IQ"/>
        </w:rPr>
        <w:t>:</w:t>
      </w:r>
      <w:r w:rsidRPr="00522EE2">
        <w:rPr>
          <w:sz w:val="22"/>
          <w:szCs w:val="22"/>
          <w:lang w:bidi="ar-IQ"/>
        </w:rPr>
        <w:t xml:space="preserve"> </w:t>
      </w:r>
      <w:r w:rsidRPr="00522EE2">
        <w:rPr>
          <w:sz w:val="22"/>
          <w:szCs w:val="22"/>
          <w:rtl/>
        </w:rPr>
        <w:t>فتحة الهواء للغسيل العكسي 4 إنش عدد/1 لكل خانة</w:t>
      </w:r>
      <w:r w:rsidRPr="00522EE2">
        <w:rPr>
          <w:sz w:val="22"/>
          <w:szCs w:val="22"/>
          <w:lang w:bidi="ar-IQ"/>
        </w:rPr>
        <w:t>.</w:t>
      </w:r>
    </w:p>
    <w:p w14:paraId="2034FBE5" w14:textId="77777777" w:rsidR="00522EE2" w:rsidRPr="00522EE2" w:rsidRDefault="00522EE2" w:rsidP="00D82426">
      <w:pPr>
        <w:numPr>
          <w:ilvl w:val="0"/>
          <w:numId w:val="9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rtl/>
        </w:rPr>
        <w:t>الصمامات</w:t>
      </w:r>
      <w:r w:rsidRPr="00522EE2">
        <w:rPr>
          <w:b/>
          <w:bCs/>
          <w:sz w:val="22"/>
          <w:szCs w:val="22"/>
          <w:lang w:bidi="ar-IQ"/>
        </w:rPr>
        <w:t>:</w:t>
      </w:r>
      <w:r w:rsidRPr="00522EE2">
        <w:rPr>
          <w:sz w:val="22"/>
          <w:szCs w:val="22"/>
          <w:lang w:bidi="ar-IQ"/>
        </w:rPr>
        <w:t xml:space="preserve"> </w:t>
      </w:r>
      <w:r w:rsidRPr="00522EE2">
        <w:rPr>
          <w:sz w:val="22"/>
          <w:szCs w:val="22"/>
          <w:rtl/>
        </w:rPr>
        <w:t xml:space="preserve">جميع الصمامات فراشة </w:t>
      </w:r>
      <w:proofErr w:type="spellStart"/>
      <w:r w:rsidRPr="00522EE2">
        <w:rPr>
          <w:sz w:val="22"/>
          <w:szCs w:val="22"/>
          <w:rtl/>
        </w:rPr>
        <w:t>كيربوكس</w:t>
      </w:r>
      <w:proofErr w:type="spellEnd"/>
      <w:r w:rsidRPr="00522EE2">
        <w:rPr>
          <w:sz w:val="22"/>
          <w:szCs w:val="22"/>
          <w:rtl/>
        </w:rPr>
        <w:t xml:space="preserve"> يدوي</w:t>
      </w:r>
      <w:r w:rsidRPr="00522EE2">
        <w:rPr>
          <w:sz w:val="22"/>
          <w:szCs w:val="22"/>
          <w:lang w:bidi="ar-IQ"/>
        </w:rPr>
        <w:t>.</w:t>
      </w:r>
    </w:p>
    <w:p w14:paraId="2BB0425B" w14:textId="77777777" w:rsidR="00522EE2" w:rsidRPr="00522EE2" w:rsidRDefault="00522EE2" w:rsidP="00D82426">
      <w:pPr>
        <w:numPr>
          <w:ilvl w:val="0"/>
          <w:numId w:val="9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rtl/>
        </w:rPr>
        <w:t>الطلاء</w:t>
      </w:r>
      <w:r w:rsidRPr="00522EE2">
        <w:rPr>
          <w:b/>
          <w:bCs/>
          <w:sz w:val="22"/>
          <w:szCs w:val="22"/>
          <w:lang w:bidi="ar-IQ"/>
        </w:rPr>
        <w:t>:</w:t>
      </w:r>
    </w:p>
    <w:p w14:paraId="23EE5F72" w14:textId="77777777" w:rsidR="00522EE2" w:rsidRPr="00522EE2" w:rsidRDefault="00522EE2" w:rsidP="00D82426">
      <w:pPr>
        <w:numPr>
          <w:ilvl w:val="1"/>
          <w:numId w:val="9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sz w:val="22"/>
          <w:szCs w:val="22"/>
          <w:rtl/>
        </w:rPr>
        <w:t xml:space="preserve">سمك الطلاء النهائي من الداخل 500 </w:t>
      </w:r>
      <w:proofErr w:type="spellStart"/>
      <w:r w:rsidRPr="00522EE2">
        <w:rPr>
          <w:sz w:val="22"/>
          <w:szCs w:val="22"/>
          <w:rtl/>
        </w:rPr>
        <w:t>مايكرون</w:t>
      </w:r>
      <w:proofErr w:type="spellEnd"/>
      <w:r w:rsidRPr="00522EE2">
        <w:rPr>
          <w:sz w:val="22"/>
          <w:szCs w:val="22"/>
          <w:rtl/>
        </w:rPr>
        <w:t xml:space="preserve"> يتكون من طبقة أساس وطبقتان إنهاء من </w:t>
      </w:r>
      <w:proofErr w:type="spellStart"/>
      <w:r w:rsidRPr="00522EE2">
        <w:rPr>
          <w:sz w:val="22"/>
          <w:szCs w:val="22"/>
          <w:rtl/>
        </w:rPr>
        <w:t>الأيبوكسي</w:t>
      </w:r>
      <w:proofErr w:type="spellEnd"/>
      <w:r w:rsidRPr="00522EE2">
        <w:rPr>
          <w:sz w:val="22"/>
          <w:szCs w:val="22"/>
          <w:rtl/>
        </w:rPr>
        <w:t xml:space="preserve"> الغذائي الناجح بالفحص المختبري</w:t>
      </w:r>
      <w:r w:rsidRPr="00522EE2">
        <w:rPr>
          <w:sz w:val="22"/>
          <w:szCs w:val="22"/>
          <w:lang w:bidi="ar-IQ"/>
        </w:rPr>
        <w:t>.</w:t>
      </w:r>
    </w:p>
    <w:p w14:paraId="0AD06FB6" w14:textId="77777777" w:rsidR="00522EE2" w:rsidRPr="00522EE2" w:rsidRDefault="00522EE2" w:rsidP="00D82426">
      <w:pPr>
        <w:numPr>
          <w:ilvl w:val="1"/>
          <w:numId w:val="9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sz w:val="22"/>
          <w:szCs w:val="22"/>
          <w:rtl/>
        </w:rPr>
        <w:t xml:space="preserve">سمك الطلاء النهائي من الخارج 400 </w:t>
      </w:r>
      <w:proofErr w:type="spellStart"/>
      <w:r w:rsidRPr="00522EE2">
        <w:rPr>
          <w:sz w:val="22"/>
          <w:szCs w:val="22"/>
          <w:rtl/>
        </w:rPr>
        <w:t>مايكرون</w:t>
      </w:r>
      <w:proofErr w:type="spellEnd"/>
      <w:r w:rsidRPr="00522EE2">
        <w:rPr>
          <w:sz w:val="22"/>
          <w:szCs w:val="22"/>
          <w:rtl/>
        </w:rPr>
        <w:t xml:space="preserve"> يتكون من ثلاث طبقات من مانع الصدأ وطبقتان من </w:t>
      </w:r>
      <w:proofErr w:type="spellStart"/>
      <w:r w:rsidRPr="00522EE2">
        <w:rPr>
          <w:sz w:val="22"/>
          <w:szCs w:val="22"/>
          <w:rtl/>
        </w:rPr>
        <w:t>البويه</w:t>
      </w:r>
      <w:proofErr w:type="spellEnd"/>
      <w:r w:rsidRPr="00522EE2">
        <w:rPr>
          <w:sz w:val="22"/>
          <w:szCs w:val="22"/>
          <w:lang w:bidi="ar-IQ"/>
        </w:rPr>
        <w:t>.</w:t>
      </w:r>
    </w:p>
    <w:p w14:paraId="795A3DAE" w14:textId="77777777" w:rsidR="00522EE2" w:rsidRPr="00522EE2" w:rsidRDefault="00522EE2" w:rsidP="00D82426">
      <w:pPr>
        <w:numPr>
          <w:ilvl w:val="0"/>
          <w:numId w:val="9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rtl/>
        </w:rPr>
        <w:t>فحص اللحام</w:t>
      </w:r>
      <w:r w:rsidRPr="00522EE2">
        <w:rPr>
          <w:b/>
          <w:bCs/>
          <w:sz w:val="22"/>
          <w:szCs w:val="22"/>
          <w:lang w:bidi="ar-IQ"/>
        </w:rPr>
        <w:t>:</w:t>
      </w:r>
      <w:r w:rsidRPr="00522EE2">
        <w:rPr>
          <w:sz w:val="22"/>
          <w:szCs w:val="22"/>
          <w:lang w:bidi="ar-IQ"/>
        </w:rPr>
        <w:t xml:space="preserve"> </w:t>
      </w:r>
      <w:r w:rsidRPr="00522EE2">
        <w:rPr>
          <w:sz w:val="22"/>
          <w:szCs w:val="22"/>
          <w:rtl/>
        </w:rPr>
        <w:t>يجب ان يتم فحص اللحام من قبل طرف ثالث (معتمد)</w:t>
      </w:r>
      <w:r w:rsidRPr="00522EE2">
        <w:rPr>
          <w:sz w:val="22"/>
          <w:szCs w:val="22"/>
          <w:lang w:bidi="ar-IQ"/>
        </w:rPr>
        <w:t>.</w:t>
      </w:r>
    </w:p>
    <w:p w14:paraId="15FD2EA1" w14:textId="77777777" w:rsidR="00522EE2" w:rsidRPr="00522EE2" w:rsidRDefault="00522EE2" w:rsidP="00D82426">
      <w:pPr>
        <w:numPr>
          <w:ilvl w:val="0"/>
          <w:numId w:val="9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rtl/>
        </w:rPr>
        <w:t>طبقات الترشيح</w:t>
      </w:r>
      <w:r w:rsidRPr="00522EE2">
        <w:rPr>
          <w:b/>
          <w:bCs/>
          <w:sz w:val="22"/>
          <w:szCs w:val="22"/>
          <w:lang w:bidi="ar-IQ"/>
        </w:rPr>
        <w:t>:</w:t>
      </w:r>
      <w:r w:rsidRPr="00522EE2">
        <w:rPr>
          <w:sz w:val="22"/>
          <w:szCs w:val="22"/>
          <w:lang w:bidi="ar-IQ"/>
        </w:rPr>
        <w:t xml:space="preserve"> </w:t>
      </w:r>
      <w:r w:rsidRPr="00522EE2">
        <w:rPr>
          <w:sz w:val="22"/>
          <w:szCs w:val="22"/>
          <w:rtl/>
        </w:rPr>
        <w:t>طبقات الرمل والحصى حسب المواصفات القياسية العراقية وناجحة بالفحص المختبري</w:t>
      </w:r>
      <w:r w:rsidRPr="00522EE2">
        <w:rPr>
          <w:sz w:val="22"/>
          <w:szCs w:val="22"/>
          <w:lang w:bidi="ar-IQ"/>
        </w:rPr>
        <w:t>.</w:t>
      </w:r>
    </w:p>
    <w:p w14:paraId="2CF2980D" w14:textId="77777777" w:rsidR="00522EE2" w:rsidRPr="00522EE2" w:rsidRDefault="00522EE2" w:rsidP="00D82426">
      <w:pPr>
        <w:numPr>
          <w:ilvl w:val="0"/>
          <w:numId w:val="9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rtl/>
        </w:rPr>
        <w:t>الطاقة الإنتاجية والعكارة</w:t>
      </w:r>
      <w:r w:rsidRPr="00522EE2">
        <w:rPr>
          <w:b/>
          <w:bCs/>
          <w:sz w:val="22"/>
          <w:szCs w:val="22"/>
          <w:lang w:bidi="ar-IQ"/>
        </w:rPr>
        <w:t>:</w:t>
      </w:r>
      <w:r w:rsidRPr="00522EE2">
        <w:rPr>
          <w:sz w:val="22"/>
          <w:szCs w:val="22"/>
          <w:lang w:bidi="ar-IQ"/>
        </w:rPr>
        <w:t xml:space="preserve"> </w:t>
      </w:r>
      <w:r w:rsidRPr="00522EE2">
        <w:rPr>
          <w:sz w:val="22"/>
          <w:szCs w:val="22"/>
          <w:rtl/>
        </w:rPr>
        <w:t xml:space="preserve">يجب ان تكون الطاقة </w:t>
      </w:r>
      <w:proofErr w:type="spellStart"/>
      <w:r w:rsidRPr="00522EE2">
        <w:rPr>
          <w:sz w:val="22"/>
          <w:szCs w:val="22"/>
          <w:rtl/>
        </w:rPr>
        <w:t>الأنتاجية</w:t>
      </w:r>
      <w:proofErr w:type="spellEnd"/>
      <w:r w:rsidRPr="00522EE2">
        <w:rPr>
          <w:sz w:val="22"/>
          <w:szCs w:val="22"/>
          <w:rtl/>
        </w:rPr>
        <w:t xml:space="preserve"> لجميع الفلاتر 400 م$^3$/س وعكارة اقل من 5</w:t>
      </w:r>
      <w:r w:rsidRPr="00522EE2">
        <w:rPr>
          <w:sz w:val="22"/>
          <w:szCs w:val="22"/>
          <w:lang w:bidi="ar-IQ"/>
        </w:rPr>
        <w:t xml:space="preserve"> NTU </w:t>
      </w:r>
      <w:r w:rsidRPr="00522EE2">
        <w:rPr>
          <w:sz w:val="22"/>
          <w:szCs w:val="22"/>
          <w:rtl/>
        </w:rPr>
        <w:t>للماء</w:t>
      </w:r>
      <w:r w:rsidRPr="00522EE2">
        <w:rPr>
          <w:sz w:val="22"/>
          <w:szCs w:val="22"/>
          <w:lang w:bidi="ar-IQ"/>
        </w:rPr>
        <w:t>.</w:t>
      </w:r>
    </w:p>
    <w:p w14:paraId="71C00216" w14:textId="77777777" w:rsidR="00522EE2" w:rsidRPr="00522EE2" w:rsidRDefault="00522EE2" w:rsidP="00D82426">
      <w:pPr>
        <w:numPr>
          <w:ilvl w:val="0"/>
          <w:numId w:val="9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rtl/>
        </w:rPr>
        <w:t>الممشى</w:t>
      </w:r>
      <w:r w:rsidRPr="00522EE2">
        <w:rPr>
          <w:b/>
          <w:bCs/>
          <w:sz w:val="22"/>
          <w:szCs w:val="22"/>
          <w:lang w:bidi="ar-IQ"/>
        </w:rPr>
        <w:t>:</w:t>
      </w:r>
      <w:r w:rsidRPr="00522EE2">
        <w:rPr>
          <w:sz w:val="22"/>
          <w:szCs w:val="22"/>
          <w:lang w:bidi="ar-IQ"/>
        </w:rPr>
        <w:t xml:space="preserve"> </w:t>
      </w:r>
      <w:r w:rsidRPr="00522EE2">
        <w:rPr>
          <w:sz w:val="22"/>
          <w:szCs w:val="22"/>
          <w:rtl/>
        </w:rPr>
        <w:t xml:space="preserve">يجب وضع ممشى من المشبكات </w:t>
      </w:r>
      <w:proofErr w:type="spellStart"/>
      <w:r w:rsidRPr="00522EE2">
        <w:rPr>
          <w:sz w:val="22"/>
          <w:szCs w:val="22"/>
          <w:rtl/>
        </w:rPr>
        <w:t>المغلونة</w:t>
      </w:r>
      <w:proofErr w:type="spellEnd"/>
      <w:r w:rsidRPr="00522EE2">
        <w:rPr>
          <w:sz w:val="22"/>
          <w:szCs w:val="22"/>
          <w:rtl/>
        </w:rPr>
        <w:t xml:space="preserve"> بين الفلاتر</w:t>
      </w:r>
      <w:r w:rsidRPr="00522EE2">
        <w:rPr>
          <w:sz w:val="22"/>
          <w:szCs w:val="22"/>
          <w:lang w:bidi="ar-IQ"/>
        </w:rPr>
        <w:t>.</w:t>
      </w:r>
    </w:p>
    <w:p w14:paraId="6E1CFE40" w14:textId="77777777" w:rsidR="00522EE2" w:rsidRPr="00D82426" w:rsidRDefault="00522EE2" w:rsidP="00D82426">
      <w:pPr>
        <w:numPr>
          <w:ilvl w:val="0"/>
          <w:numId w:val="9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rtl/>
        </w:rPr>
        <w:t xml:space="preserve">مسند </w:t>
      </w:r>
      <w:proofErr w:type="spellStart"/>
      <w:r w:rsidRPr="00522EE2">
        <w:rPr>
          <w:b/>
          <w:bCs/>
          <w:sz w:val="22"/>
          <w:szCs w:val="22"/>
          <w:rtl/>
        </w:rPr>
        <w:t>النوزلات</w:t>
      </w:r>
      <w:proofErr w:type="spellEnd"/>
      <w:r w:rsidRPr="00522EE2">
        <w:rPr>
          <w:b/>
          <w:bCs/>
          <w:sz w:val="22"/>
          <w:szCs w:val="22"/>
          <w:lang w:bidi="ar-IQ"/>
        </w:rPr>
        <w:t>:</w:t>
      </w:r>
      <w:r w:rsidRPr="00522EE2">
        <w:rPr>
          <w:sz w:val="22"/>
          <w:szCs w:val="22"/>
          <w:lang w:bidi="ar-IQ"/>
        </w:rPr>
        <w:t xml:space="preserve"> </w:t>
      </w:r>
      <w:r w:rsidRPr="00522EE2">
        <w:rPr>
          <w:sz w:val="22"/>
          <w:szCs w:val="22"/>
          <w:rtl/>
        </w:rPr>
        <w:t xml:space="preserve">عمل مسند بشكل قوس من بليت سمك (16 ملم) لكل (1) متر يكون ارتفاع (20 سم) من المنتصف و(40 سم) من الجوانب بشكل قوس لأسناد قاعدة </w:t>
      </w:r>
      <w:proofErr w:type="spellStart"/>
      <w:r w:rsidRPr="00522EE2">
        <w:rPr>
          <w:sz w:val="22"/>
          <w:szCs w:val="22"/>
          <w:rtl/>
        </w:rPr>
        <w:t>النوزلات</w:t>
      </w:r>
      <w:proofErr w:type="spellEnd"/>
      <w:r w:rsidRPr="00522EE2">
        <w:rPr>
          <w:sz w:val="22"/>
          <w:szCs w:val="22"/>
          <w:rtl/>
        </w:rPr>
        <w:t xml:space="preserve"> مع عمل باج حديد من البليت سمك (10 ملم) للجدران بطول (40 سم) وعرض (20 سم) مع عمل باج اعلى المسند من بليت سمك (1 سم) وعرض (10 سم)</w:t>
      </w:r>
      <w:r w:rsidRPr="00522EE2">
        <w:rPr>
          <w:sz w:val="22"/>
          <w:szCs w:val="22"/>
          <w:lang w:bidi="ar-IQ"/>
        </w:rPr>
        <w:t>.</w:t>
      </w:r>
    </w:p>
    <w:p w14:paraId="22322E88" w14:textId="77777777" w:rsidR="00522EE2" w:rsidRPr="00522EE2" w:rsidRDefault="00522EE2" w:rsidP="00D82426">
      <w:pPr>
        <w:bidi/>
        <w:spacing w:after="0" w:line="240" w:lineRule="auto"/>
        <w:ind w:hanging="360"/>
        <w:rPr>
          <w:sz w:val="22"/>
          <w:szCs w:val="22"/>
          <w:lang w:bidi="ar-IQ"/>
        </w:rPr>
      </w:pPr>
    </w:p>
    <w:p w14:paraId="6952CB9E" w14:textId="102DE475" w:rsidR="00522EE2" w:rsidRDefault="00522EE2" w:rsidP="00D82426">
      <w:pPr>
        <w:spacing w:after="0" w:line="240" w:lineRule="auto"/>
        <w:ind w:hanging="360"/>
        <w:rPr>
          <w:b/>
          <w:bCs/>
          <w:color w:val="FF0000"/>
          <w:u w:val="single"/>
          <w:lang w:bidi="ar-IQ"/>
        </w:rPr>
      </w:pPr>
      <w:r w:rsidRPr="00D82426">
        <w:rPr>
          <w:b/>
          <w:bCs/>
          <w:color w:val="FF0000"/>
          <w:u w:val="single"/>
          <w:lang w:bidi="ar-IQ"/>
        </w:rPr>
        <w:t xml:space="preserve">Filters: </w:t>
      </w:r>
    </w:p>
    <w:p w14:paraId="3449BD11" w14:textId="77777777" w:rsidR="00D82426" w:rsidRPr="00522EE2" w:rsidRDefault="00D82426" w:rsidP="00D82426">
      <w:pPr>
        <w:spacing w:after="0" w:line="240" w:lineRule="auto"/>
        <w:rPr>
          <w:color w:val="FF0000"/>
          <w:u w:val="single"/>
          <w:lang w:bidi="ar-IQ"/>
        </w:rPr>
      </w:pPr>
    </w:p>
    <w:p w14:paraId="285A5BAB" w14:textId="77777777" w:rsidR="00522EE2" w:rsidRPr="00522EE2" w:rsidRDefault="00522EE2" w:rsidP="00D82426">
      <w:pPr>
        <w:numPr>
          <w:ilvl w:val="0"/>
          <w:numId w:val="10"/>
        </w:numPr>
        <w:spacing w:after="0" w:line="240" w:lineRule="auto"/>
        <w:ind w:left="0"/>
        <w:rPr>
          <w:sz w:val="22"/>
          <w:szCs w:val="22"/>
          <w:lang w:val="fr-FR" w:bidi="ar-IQ"/>
        </w:rPr>
      </w:pPr>
      <w:proofErr w:type="gramStart"/>
      <w:r w:rsidRPr="00522EE2">
        <w:rPr>
          <w:b/>
          <w:bCs/>
          <w:sz w:val="22"/>
          <w:szCs w:val="22"/>
          <w:lang w:val="fr-FR" w:bidi="ar-IQ"/>
        </w:rPr>
        <w:t>Dimensions:</w:t>
      </w:r>
      <w:proofErr w:type="gramEnd"/>
      <w:r w:rsidRPr="00522EE2">
        <w:rPr>
          <w:sz w:val="22"/>
          <w:szCs w:val="22"/>
          <w:lang w:val="fr-FR" w:bidi="ar-IQ"/>
        </w:rPr>
        <w:t xml:space="preserve"> L=7.5 m−D=2.5 m.</w:t>
      </w:r>
    </w:p>
    <w:p w14:paraId="2D7B7ED9" w14:textId="77777777" w:rsidR="00522EE2" w:rsidRPr="00522EE2" w:rsidRDefault="00522EE2" w:rsidP="00D82426">
      <w:pPr>
        <w:numPr>
          <w:ilvl w:val="0"/>
          <w:numId w:val="10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lang w:bidi="ar-IQ"/>
        </w:rPr>
        <w:t>Division:</w:t>
      </w:r>
      <w:r w:rsidRPr="00522EE2">
        <w:rPr>
          <w:sz w:val="22"/>
          <w:szCs w:val="22"/>
          <w:lang w:bidi="ar-IQ"/>
        </w:rPr>
        <w:t xml:space="preserve"> The filter is divided into two compartments (chambers).</w:t>
      </w:r>
    </w:p>
    <w:p w14:paraId="75BE087F" w14:textId="77777777" w:rsidR="00522EE2" w:rsidRPr="00522EE2" w:rsidRDefault="00522EE2" w:rsidP="00D82426">
      <w:pPr>
        <w:numPr>
          <w:ilvl w:val="0"/>
          <w:numId w:val="10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lang w:bidi="ar-IQ"/>
        </w:rPr>
        <w:t>Connections:</w:t>
      </w:r>
      <w:r w:rsidRPr="00522EE2">
        <w:rPr>
          <w:sz w:val="22"/>
          <w:szCs w:val="22"/>
          <w:lang w:bidi="ar-IQ"/>
        </w:rPr>
        <w:t xml:space="preserve"> Inlet flange opening 250 mm and Outlet flange opening 250 mm.</w:t>
      </w:r>
    </w:p>
    <w:p w14:paraId="1658DCC9" w14:textId="77777777" w:rsidR="00522EE2" w:rsidRPr="00522EE2" w:rsidRDefault="00522EE2" w:rsidP="00D82426">
      <w:pPr>
        <w:numPr>
          <w:ilvl w:val="0"/>
          <w:numId w:val="10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lang w:bidi="ar-IQ"/>
        </w:rPr>
        <w:t>Plate Thickness:</w:t>
      </w:r>
    </w:p>
    <w:p w14:paraId="6A1ACD2E" w14:textId="77777777" w:rsidR="00522EE2" w:rsidRPr="00522EE2" w:rsidRDefault="00522EE2" w:rsidP="00D82426">
      <w:pPr>
        <w:numPr>
          <w:ilvl w:val="1"/>
          <w:numId w:val="10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sz w:val="22"/>
          <w:szCs w:val="22"/>
          <w:lang w:bidi="ar-IQ"/>
        </w:rPr>
        <w:t>Shell (Body) 12 mm.</w:t>
      </w:r>
    </w:p>
    <w:p w14:paraId="213E4677" w14:textId="77777777" w:rsidR="00522EE2" w:rsidRPr="00522EE2" w:rsidRDefault="00522EE2" w:rsidP="00D82426">
      <w:pPr>
        <w:numPr>
          <w:ilvl w:val="1"/>
          <w:numId w:val="10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sz w:val="22"/>
          <w:szCs w:val="22"/>
          <w:lang w:bidi="ar-IQ"/>
        </w:rPr>
        <w:t>Dish 14 mm.</w:t>
      </w:r>
    </w:p>
    <w:p w14:paraId="6D21F428" w14:textId="77777777" w:rsidR="00522EE2" w:rsidRPr="00522EE2" w:rsidRDefault="00522EE2" w:rsidP="00D82426">
      <w:pPr>
        <w:numPr>
          <w:ilvl w:val="1"/>
          <w:numId w:val="10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sz w:val="22"/>
          <w:szCs w:val="22"/>
          <w:lang w:bidi="ar-IQ"/>
        </w:rPr>
        <w:t>Nozzle base 20 mm, single piece.</w:t>
      </w:r>
    </w:p>
    <w:p w14:paraId="4AA093D3" w14:textId="77777777" w:rsidR="00522EE2" w:rsidRPr="00522EE2" w:rsidRDefault="00522EE2" w:rsidP="00D82426">
      <w:pPr>
        <w:numPr>
          <w:ilvl w:val="0"/>
          <w:numId w:val="10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lang w:bidi="ar-IQ"/>
        </w:rPr>
        <w:t>Nozzles:</w:t>
      </w:r>
      <w:r w:rsidRPr="00522EE2">
        <w:rPr>
          <w:sz w:val="22"/>
          <w:szCs w:val="22"/>
          <w:lang w:bidi="ar-IQ"/>
        </w:rPr>
        <w:t xml:space="preserve"> Number of nozzles not less than 50 nozzles per square meter, </w:t>
      </w:r>
      <w:proofErr w:type="gramStart"/>
      <w:r w:rsidRPr="00522EE2">
        <w:rPr>
          <w:sz w:val="22"/>
          <w:szCs w:val="22"/>
          <w:lang w:bidi="ar-IQ"/>
        </w:rPr>
        <w:t>3/4 inch</w:t>
      </w:r>
      <w:proofErr w:type="gramEnd"/>
      <w:r w:rsidRPr="00522EE2">
        <w:rPr>
          <w:sz w:val="22"/>
          <w:szCs w:val="22"/>
          <w:lang w:bidi="ar-IQ"/>
        </w:rPr>
        <w:t xml:space="preserve"> diameter.</w:t>
      </w:r>
    </w:p>
    <w:p w14:paraId="0D53D1B5" w14:textId="77777777" w:rsidR="00522EE2" w:rsidRPr="00522EE2" w:rsidRDefault="00522EE2" w:rsidP="00D82426">
      <w:pPr>
        <w:numPr>
          <w:ilvl w:val="0"/>
          <w:numId w:val="10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lang w:bidi="ar-IQ"/>
        </w:rPr>
        <w:t>Air Valve:</w:t>
      </w:r>
      <w:r w:rsidRPr="00522EE2">
        <w:rPr>
          <w:sz w:val="22"/>
          <w:szCs w:val="22"/>
          <w:lang w:bidi="ar-IQ"/>
        </w:rPr>
        <w:t xml:space="preserve"> Air Valve size 2 inch, Qty/2.</w:t>
      </w:r>
    </w:p>
    <w:p w14:paraId="63A0CE3D" w14:textId="77777777" w:rsidR="00522EE2" w:rsidRPr="00522EE2" w:rsidRDefault="00522EE2" w:rsidP="00D82426">
      <w:pPr>
        <w:numPr>
          <w:ilvl w:val="0"/>
          <w:numId w:val="10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lang w:bidi="ar-IQ"/>
        </w:rPr>
        <w:t>Service Openings:</w:t>
      </w:r>
      <w:r w:rsidRPr="00522EE2">
        <w:rPr>
          <w:sz w:val="22"/>
          <w:szCs w:val="22"/>
          <w:lang w:bidi="ar-IQ"/>
        </w:rPr>
        <w:t xml:space="preserve"> Service openings Qty/4, two at the top and two at the bottom, diameter not less than 500 mm.</w:t>
      </w:r>
    </w:p>
    <w:p w14:paraId="2B14F0EC" w14:textId="77777777" w:rsidR="00522EE2" w:rsidRPr="00522EE2" w:rsidRDefault="00522EE2" w:rsidP="00D82426">
      <w:pPr>
        <w:numPr>
          <w:ilvl w:val="0"/>
          <w:numId w:val="10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lang w:bidi="ar-IQ"/>
        </w:rPr>
        <w:t>Backwash Air Opening:</w:t>
      </w:r>
      <w:r w:rsidRPr="00522EE2">
        <w:rPr>
          <w:sz w:val="22"/>
          <w:szCs w:val="22"/>
          <w:lang w:bidi="ar-IQ"/>
        </w:rPr>
        <w:t xml:space="preserve"> Air opening for backwash 4 </w:t>
      </w:r>
      <w:proofErr w:type="gramStart"/>
      <w:r w:rsidRPr="00522EE2">
        <w:rPr>
          <w:sz w:val="22"/>
          <w:szCs w:val="22"/>
          <w:lang w:bidi="ar-IQ"/>
        </w:rPr>
        <w:t>inch</w:t>
      </w:r>
      <w:proofErr w:type="gramEnd"/>
      <w:r w:rsidRPr="00522EE2">
        <w:rPr>
          <w:sz w:val="22"/>
          <w:szCs w:val="22"/>
          <w:lang w:bidi="ar-IQ"/>
        </w:rPr>
        <w:t>, Qty/1 per compartment.</w:t>
      </w:r>
    </w:p>
    <w:p w14:paraId="5D6B63C0" w14:textId="77777777" w:rsidR="00522EE2" w:rsidRPr="00522EE2" w:rsidRDefault="00522EE2" w:rsidP="00D82426">
      <w:pPr>
        <w:numPr>
          <w:ilvl w:val="0"/>
          <w:numId w:val="10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lang w:bidi="ar-IQ"/>
        </w:rPr>
        <w:t>Valves:</w:t>
      </w:r>
      <w:r w:rsidRPr="00522EE2">
        <w:rPr>
          <w:sz w:val="22"/>
          <w:szCs w:val="22"/>
          <w:lang w:bidi="ar-IQ"/>
        </w:rPr>
        <w:t xml:space="preserve"> All valves are manual Gearbox Butterfly type.</w:t>
      </w:r>
    </w:p>
    <w:p w14:paraId="7BDEAAAB" w14:textId="77777777" w:rsidR="00522EE2" w:rsidRPr="00522EE2" w:rsidRDefault="00522EE2" w:rsidP="00D82426">
      <w:pPr>
        <w:numPr>
          <w:ilvl w:val="0"/>
          <w:numId w:val="10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lang w:bidi="ar-IQ"/>
        </w:rPr>
        <w:t>Coating:</w:t>
      </w:r>
    </w:p>
    <w:p w14:paraId="28464DDF" w14:textId="77777777" w:rsidR="00522EE2" w:rsidRPr="00522EE2" w:rsidRDefault="00522EE2" w:rsidP="00D82426">
      <w:pPr>
        <w:numPr>
          <w:ilvl w:val="1"/>
          <w:numId w:val="10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sz w:val="22"/>
          <w:szCs w:val="22"/>
          <w:lang w:bidi="ar-IQ"/>
        </w:rPr>
        <w:lastRenderedPageBreak/>
        <w:t>Final internal coating thickness 500 microns, consisting of a base coat and two finishing coats of lab-tested food-grade epoxy.</w:t>
      </w:r>
    </w:p>
    <w:p w14:paraId="2C261F48" w14:textId="77777777" w:rsidR="00522EE2" w:rsidRPr="00522EE2" w:rsidRDefault="00522EE2" w:rsidP="00D82426">
      <w:pPr>
        <w:numPr>
          <w:ilvl w:val="1"/>
          <w:numId w:val="10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sz w:val="22"/>
          <w:szCs w:val="22"/>
          <w:lang w:bidi="ar-IQ"/>
        </w:rPr>
        <w:t>Final external coating thickness 400 microns, consisting of three layers of anti-corrosion primer and two coats of final paint.</w:t>
      </w:r>
    </w:p>
    <w:p w14:paraId="4D8ADAA2" w14:textId="77777777" w:rsidR="00522EE2" w:rsidRPr="00522EE2" w:rsidRDefault="00522EE2" w:rsidP="00D82426">
      <w:pPr>
        <w:numPr>
          <w:ilvl w:val="0"/>
          <w:numId w:val="10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lang w:bidi="ar-IQ"/>
        </w:rPr>
        <w:t>Welding Inspection:</w:t>
      </w:r>
      <w:r w:rsidRPr="00522EE2">
        <w:rPr>
          <w:sz w:val="22"/>
          <w:szCs w:val="22"/>
          <w:lang w:bidi="ar-IQ"/>
        </w:rPr>
        <w:t xml:space="preserve"> Welding must be inspected by a certified third party.</w:t>
      </w:r>
    </w:p>
    <w:p w14:paraId="62F24BA5" w14:textId="77777777" w:rsidR="00522EE2" w:rsidRPr="00522EE2" w:rsidRDefault="00522EE2" w:rsidP="00D82426">
      <w:pPr>
        <w:numPr>
          <w:ilvl w:val="0"/>
          <w:numId w:val="10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lang w:bidi="ar-IQ"/>
        </w:rPr>
        <w:t>Filter Media:</w:t>
      </w:r>
      <w:r w:rsidRPr="00522EE2">
        <w:rPr>
          <w:sz w:val="22"/>
          <w:szCs w:val="22"/>
          <w:lang w:bidi="ar-IQ"/>
        </w:rPr>
        <w:t xml:space="preserve"> Sand and gravel layers according to Iraqi standard specifications and successful lab testing.</w:t>
      </w:r>
    </w:p>
    <w:p w14:paraId="044CEE22" w14:textId="77777777" w:rsidR="00522EE2" w:rsidRPr="00522EE2" w:rsidRDefault="00522EE2" w:rsidP="00D82426">
      <w:pPr>
        <w:numPr>
          <w:ilvl w:val="0"/>
          <w:numId w:val="10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lang w:bidi="ar-IQ"/>
        </w:rPr>
        <w:t>Production Capacity and Turbidity:</w:t>
      </w:r>
      <w:r w:rsidRPr="00522EE2">
        <w:rPr>
          <w:sz w:val="22"/>
          <w:szCs w:val="22"/>
          <w:lang w:bidi="ar-IQ"/>
        </w:rPr>
        <w:t xml:space="preserve"> Total production capacity of all filters must be 400 m3/hr with water turbidity less than 5 NTU.</w:t>
      </w:r>
    </w:p>
    <w:p w14:paraId="16584521" w14:textId="77777777" w:rsidR="00522EE2" w:rsidRPr="00522EE2" w:rsidRDefault="00522EE2" w:rsidP="00D82426">
      <w:pPr>
        <w:numPr>
          <w:ilvl w:val="0"/>
          <w:numId w:val="10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lang w:bidi="ar-IQ"/>
        </w:rPr>
        <w:t>Walkway:</w:t>
      </w:r>
      <w:r w:rsidRPr="00522EE2">
        <w:rPr>
          <w:sz w:val="22"/>
          <w:szCs w:val="22"/>
          <w:lang w:bidi="ar-IQ"/>
        </w:rPr>
        <w:t xml:space="preserve"> A galvanized mesh walkway must be placed between the filters.</w:t>
      </w:r>
    </w:p>
    <w:p w14:paraId="5360ADFF" w14:textId="77777777" w:rsidR="00522EE2" w:rsidRPr="00D82426" w:rsidRDefault="00522EE2" w:rsidP="00D82426">
      <w:pPr>
        <w:numPr>
          <w:ilvl w:val="0"/>
          <w:numId w:val="10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lang w:bidi="ar-IQ"/>
        </w:rPr>
        <w:t>Nozzle Support:</w:t>
      </w:r>
      <w:r w:rsidRPr="00522EE2">
        <w:rPr>
          <w:sz w:val="22"/>
          <w:szCs w:val="22"/>
          <w:lang w:bidi="ar-IQ"/>
        </w:rPr>
        <w:t xml:space="preserve"> An arched support made of (16 mm) thick plate every (1) meter must be installed, with a height of (20 cm) at the center and (40 cm) at the sides, to support the nozzle base, along with a steel patch of (10 mm) thick plate for the walls (40 cm long and 20 cm wide), and a patch above the support of (1 cm) thick plate and (10 cm) width.</w:t>
      </w:r>
    </w:p>
    <w:p w14:paraId="197DEFA2" w14:textId="77777777" w:rsidR="00522EE2" w:rsidRPr="00D82426" w:rsidRDefault="00522EE2" w:rsidP="00D82426">
      <w:pPr>
        <w:spacing w:after="0" w:line="240" w:lineRule="auto"/>
        <w:ind w:hanging="360"/>
        <w:rPr>
          <w:b/>
          <w:bCs/>
          <w:sz w:val="22"/>
          <w:szCs w:val="22"/>
          <w:lang w:bidi="ar-IQ"/>
        </w:rPr>
      </w:pPr>
    </w:p>
    <w:p w14:paraId="469B3749" w14:textId="77777777" w:rsidR="00522EE2" w:rsidRPr="00522EE2" w:rsidRDefault="00522EE2" w:rsidP="00D82426">
      <w:pPr>
        <w:spacing w:after="0" w:line="240" w:lineRule="auto"/>
        <w:ind w:hanging="360"/>
        <w:rPr>
          <w:sz w:val="22"/>
          <w:szCs w:val="22"/>
          <w:lang w:bidi="ar-IQ"/>
        </w:rPr>
      </w:pPr>
    </w:p>
    <w:p w14:paraId="3EFFF384" w14:textId="78350507" w:rsidR="00522EE2" w:rsidRDefault="00522EE2" w:rsidP="00D82426">
      <w:pPr>
        <w:pStyle w:val="ListParagraph"/>
        <w:numPr>
          <w:ilvl w:val="0"/>
          <w:numId w:val="17"/>
        </w:numPr>
        <w:bidi/>
        <w:spacing w:after="0" w:line="240" w:lineRule="auto"/>
        <w:ind w:left="0"/>
        <w:rPr>
          <w:b/>
          <w:bCs/>
          <w:color w:val="FF0000"/>
          <w:u w:val="single"/>
          <w:lang w:bidi="ar-IQ"/>
        </w:rPr>
      </w:pPr>
      <w:r w:rsidRPr="00D82426">
        <w:rPr>
          <w:rFonts w:hint="cs"/>
          <w:b/>
          <w:bCs/>
          <w:color w:val="FF0000"/>
          <w:u w:val="single"/>
          <w:rtl/>
          <w:lang w:bidi="ar-IQ"/>
        </w:rPr>
        <w:t xml:space="preserve">منظومة الشب </w:t>
      </w:r>
    </w:p>
    <w:p w14:paraId="374F5F9F" w14:textId="77777777" w:rsidR="00D82426" w:rsidRPr="00D82426" w:rsidRDefault="00D82426" w:rsidP="00D82426">
      <w:pPr>
        <w:pStyle w:val="ListParagraph"/>
        <w:bidi/>
        <w:spacing w:after="0" w:line="240" w:lineRule="auto"/>
        <w:ind w:left="0"/>
        <w:rPr>
          <w:b/>
          <w:bCs/>
          <w:color w:val="FF0000"/>
          <w:u w:val="single"/>
          <w:lang w:bidi="ar-IQ"/>
        </w:rPr>
      </w:pPr>
    </w:p>
    <w:p w14:paraId="5E890290" w14:textId="55E2A8E9" w:rsidR="00522EE2" w:rsidRPr="00D82426" w:rsidRDefault="00522EE2" w:rsidP="00D82426">
      <w:pPr>
        <w:pStyle w:val="ListParagraph"/>
        <w:numPr>
          <w:ilvl w:val="0"/>
          <w:numId w:val="19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D82426">
        <w:rPr>
          <w:sz w:val="22"/>
          <w:szCs w:val="22"/>
          <w:lang w:bidi="ar-IQ"/>
        </w:rPr>
        <w:t xml:space="preserve"> </w:t>
      </w:r>
      <w:r w:rsidRPr="00D82426">
        <w:rPr>
          <w:b/>
          <w:bCs/>
          <w:sz w:val="22"/>
          <w:szCs w:val="22"/>
          <w:rtl/>
        </w:rPr>
        <w:t>الخزانات</w:t>
      </w:r>
      <w:r w:rsidRPr="00D82426">
        <w:rPr>
          <w:b/>
          <w:bCs/>
          <w:sz w:val="22"/>
          <w:szCs w:val="22"/>
          <w:lang w:bidi="ar-IQ"/>
        </w:rPr>
        <w:t>:</w:t>
      </w:r>
      <w:r w:rsidRPr="00D82426">
        <w:rPr>
          <w:sz w:val="22"/>
          <w:szCs w:val="22"/>
          <w:lang w:bidi="ar-IQ"/>
        </w:rPr>
        <w:t xml:space="preserve"> </w:t>
      </w:r>
      <w:r w:rsidRPr="00D82426">
        <w:rPr>
          <w:sz w:val="22"/>
          <w:szCs w:val="22"/>
          <w:rtl/>
        </w:rPr>
        <w:t>خزانات الشب عدد/2 يجب ان تكون مصنوعة من البولي اثيلين الثقيل سعة كل خزان 1000 لتر سمك الجدار لا يقل عن 1 سم مع فتحات سحب وتصريف وماء فائض وفتحات للمتحسسات</w:t>
      </w:r>
      <w:r w:rsidRPr="00D82426">
        <w:rPr>
          <w:rFonts w:hint="cs"/>
          <w:sz w:val="22"/>
          <w:szCs w:val="22"/>
          <w:rtl/>
        </w:rPr>
        <w:t>.</w:t>
      </w:r>
    </w:p>
    <w:p w14:paraId="3E7BB022" w14:textId="77777777" w:rsidR="00522EE2" w:rsidRPr="00D82426" w:rsidRDefault="00522EE2" w:rsidP="00D82426">
      <w:pPr>
        <w:pStyle w:val="ListParagraph"/>
        <w:numPr>
          <w:ilvl w:val="0"/>
          <w:numId w:val="19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D82426">
        <w:rPr>
          <w:b/>
          <w:bCs/>
          <w:sz w:val="22"/>
          <w:szCs w:val="22"/>
          <w:rtl/>
        </w:rPr>
        <w:t>متحسس المستوى</w:t>
      </w:r>
      <w:r w:rsidRPr="00D82426">
        <w:rPr>
          <w:b/>
          <w:bCs/>
          <w:sz w:val="22"/>
          <w:szCs w:val="22"/>
          <w:lang w:bidi="ar-IQ"/>
        </w:rPr>
        <w:t>:</w:t>
      </w:r>
      <w:r w:rsidRPr="00D82426">
        <w:rPr>
          <w:sz w:val="22"/>
          <w:szCs w:val="22"/>
          <w:lang w:bidi="ar-IQ"/>
        </w:rPr>
        <w:t xml:space="preserve"> </w:t>
      </w:r>
      <w:r w:rsidRPr="00D82426">
        <w:rPr>
          <w:sz w:val="22"/>
          <w:szCs w:val="22"/>
          <w:rtl/>
        </w:rPr>
        <w:t xml:space="preserve">وجود متحسس لمستوى المحلول </w:t>
      </w:r>
      <w:proofErr w:type="spellStart"/>
      <w:r w:rsidRPr="00D82426">
        <w:rPr>
          <w:sz w:val="22"/>
          <w:szCs w:val="22"/>
          <w:rtl/>
        </w:rPr>
        <w:t>لايقاف</w:t>
      </w:r>
      <w:proofErr w:type="spellEnd"/>
      <w:r w:rsidRPr="00D82426">
        <w:rPr>
          <w:sz w:val="22"/>
          <w:szCs w:val="22"/>
          <w:rtl/>
        </w:rPr>
        <w:t xml:space="preserve"> الحاقنة والخلاط</w:t>
      </w:r>
      <w:r w:rsidRPr="00D82426">
        <w:rPr>
          <w:rFonts w:hint="cs"/>
          <w:sz w:val="22"/>
          <w:szCs w:val="22"/>
          <w:rtl/>
          <w:lang w:bidi="ar-IQ"/>
        </w:rPr>
        <w:t>.</w:t>
      </w:r>
    </w:p>
    <w:p w14:paraId="3D635742" w14:textId="7A62E1C1" w:rsidR="00522EE2" w:rsidRPr="00D82426" w:rsidRDefault="00522EE2" w:rsidP="00D82426">
      <w:pPr>
        <w:pStyle w:val="ListParagraph"/>
        <w:numPr>
          <w:ilvl w:val="0"/>
          <w:numId w:val="19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D82426">
        <w:rPr>
          <w:sz w:val="22"/>
          <w:szCs w:val="22"/>
          <w:lang w:bidi="ar-IQ"/>
        </w:rPr>
        <w:t xml:space="preserve"> </w:t>
      </w:r>
      <w:r w:rsidRPr="00D82426">
        <w:rPr>
          <w:b/>
          <w:bCs/>
          <w:sz w:val="22"/>
          <w:szCs w:val="22"/>
          <w:rtl/>
        </w:rPr>
        <w:t>مضخات الزرق</w:t>
      </w:r>
      <w:r w:rsidRPr="00D82426">
        <w:rPr>
          <w:b/>
          <w:bCs/>
          <w:sz w:val="22"/>
          <w:szCs w:val="22"/>
          <w:lang w:bidi="ar-IQ"/>
        </w:rPr>
        <w:t>:</w:t>
      </w:r>
      <w:r w:rsidRPr="00D82426">
        <w:rPr>
          <w:sz w:val="22"/>
          <w:szCs w:val="22"/>
          <w:lang w:bidi="ar-IQ"/>
        </w:rPr>
        <w:t xml:space="preserve"> </w:t>
      </w:r>
      <w:r w:rsidRPr="00D82426">
        <w:rPr>
          <w:sz w:val="22"/>
          <w:szCs w:val="22"/>
          <w:rtl/>
        </w:rPr>
        <w:t>مضخات زرق الشب</w:t>
      </w:r>
      <w:r w:rsidRPr="00D82426">
        <w:rPr>
          <w:sz w:val="22"/>
          <w:szCs w:val="22"/>
          <w:lang w:bidi="ar-IQ"/>
        </w:rPr>
        <w:t xml:space="preserve"> (0−250) </w:t>
      </w:r>
      <w:r w:rsidRPr="00D82426">
        <w:rPr>
          <w:sz w:val="22"/>
          <w:szCs w:val="22"/>
          <w:rtl/>
        </w:rPr>
        <w:t>لتر/ساعة ضغط 6 بار</w:t>
      </w:r>
      <w:r w:rsidRPr="00D82426">
        <w:rPr>
          <w:sz w:val="22"/>
          <w:szCs w:val="22"/>
          <w:lang w:bidi="ar-IQ"/>
        </w:rPr>
        <w:t xml:space="preserve">. </w:t>
      </w:r>
    </w:p>
    <w:p w14:paraId="50CF0601" w14:textId="13BA3507" w:rsidR="00522EE2" w:rsidRPr="00D82426" w:rsidRDefault="00522EE2" w:rsidP="00D82426">
      <w:pPr>
        <w:pStyle w:val="ListParagraph"/>
        <w:numPr>
          <w:ilvl w:val="0"/>
          <w:numId w:val="19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D82426">
        <w:rPr>
          <w:b/>
          <w:bCs/>
          <w:sz w:val="22"/>
          <w:szCs w:val="22"/>
          <w:rtl/>
        </w:rPr>
        <w:t>محركات الخلط</w:t>
      </w:r>
      <w:r w:rsidRPr="00D82426">
        <w:rPr>
          <w:b/>
          <w:bCs/>
          <w:sz w:val="22"/>
          <w:szCs w:val="22"/>
          <w:lang w:bidi="ar-IQ"/>
        </w:rPr>
        <w:t>:</w:t>
      </w:r>
      <w:r w:rsidRPr="00D82426">
        <w:rPr>
          <w:sz w:val="22"/>
          <w:szCs w:val="22"/>
          <w:lang w:bidi="ar-IQ"/>
        </w:rPr>
        <w:t xml:space="preserve"> </w:t>
      </w:r>
      <w:r w:rsidRPr="00D82426">
        <w:rPr>
          <w:sz w:val="22"/>
          <w:szCs w:val="22"/>
          <w:rtl/>
        </w:rPr>
        <w:t xml:space="preserve">محركات خلط الشب كهربائية للخلط والشفت من </w:t>
      </w:r>
      <w:proofErr w:type="spellStart"/>
      <w:r w:rsidRPr="00D82426">
        <w:rPr>
          <w:sz w:val="22"/>
          <w:szCs w:val="22"/>
          <w:rtl/>
        </w:rPr>
        <w:t>الاستل</w:t>
      </w:r>
      <w:r w:rsidRPr="00D82426">
        <w:rPr>
          <w:rFonts w:hint="cs"/>
          <w:sz w:val="22"/>
          <w:szCs w:val="22"/>
          <w:rtl/>
        </w:rPr>
        <w:t>نلس</w:t>
      </w:r>
      <w:proofErr w:type="spellEnd"/>
      <w:r w:rsidRPr="00D82426">
        <w:rPr>
          <w:sz w:val="22"/>
          <w:szCs w:val="22"/>
          <w:rtl/>
        </w:rPr>
        <w:t xml:space="preserve"> ستيل والمروحة عدد/2 ثلاثية الاطوار 900</w:t>
      </w:r>
      <w:r w:rsidRPr="00D82426">
        <w:rPr>
          <w:sz w:val="22"/>
          <w:szCs w:val="22"/>
          <w:lang w:bidi="ar-IQ"/>
        </w:rPr>
        <w:t xml:space="preserve"> RPM..</w:t>
      </w:r>
    </w:p>
    <w:p w14:paraId="6A1B001A" w14:textId="77777777" w:rsidR="00522EE2" w:rsidRPr="00D82426" w:rsidRDefault="00522EE2" w:rsidP="00D82426">
      <w:pPr>
        <w:pStyle w:val="ListParagraph"/>
        <w:numPr>
          <w:ilvl w:val="0"/>
          <w:numId w:val="19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D82426">
        <w:rPr>
          <w:sz w:val="22"/>
          <w:szCs w:val="22"/>
          <w:lang w:bidi="ar-IQ"/>
        </w:rPr>
        <w:t xml:space="preserve"> </w:t>
      </w:r>
      <w:r w:rsidRPr="00D82426">
        <w:rPr>
          <w:b/>
          <w:bCs/>
          <w:sz w:val="22"/>
          <w:szCs w:val="22"/>
          <w:rtl/>
        </w:rPr>
        <w:t>تشغيل المضخات</w:t>
      </w:r>
      <w:r w:rsidRPr="00D82426">
        <w:rPr>
          <w:b/>
          <w:bCs/>
          <w:sz w:val="22"/>
          <w:szCs w:val="22"/>
          <w:lang w:bidi="ar-IQ"/>
        </w:rPr>
        <w:t>:</w:t>
      </w:r>
      <w:r w:rsidRPr="00D82426">
        <w:rPr>
          <w:sz w:val="22"/>
          <w:szCs w:val="22"/>
          <w:lang w:bidi="ar-IQ"/>
        </w:rPr>
        <w:t xml:space="preserve"> </w:t>
      </w:r>
      <w:r w:rsidRPr="00D82426">
        <w:rPr>
          <w:sz w:val="22"/>
          <w:szCs w:val="22"/>
          <w:rtl/>
        </w:rPr>
        <w:t>مضخات زرق الشب تعمل بشكل اوتوماتيكي ويدوي عند تشغيل الوحدة المجمعة</w:t>
      </w:r>
      <w:r w:rsidRPr="00D82426">
        <w:rPr>
          <w:rFonts w:hint="cs"/>
          <w:sz w:val="22"/>
          <w:szCs w:val="22"/>
          <w:rtl/>
          <w:lang w:bidi="ar-IQ"/>
        </w:rPr>
        <w:t>.</w:t>
      </w:r>
    </w:p>
    <w:p w14:paraId="4544BBAD" w14:textId="78E0BDB3" w:rsidR="00522EE2" w:rsidRPr="00D82426" w:rsidRDefault="00522EE2" w:rsidP="00D82426">
      <w:pPr>
        <w:pStyle w:val="ListParagraph"/>
        <w:numPr>
          <w:ilvl w:val="0"/>
          <w:numId w:val="19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D82426">
        <w:rPr>
          <w:sz w:val="22"/>
          <w:szCs w:val="22"/>
          <w:lang w:bidi="ar-IQ"/>
        </w:rPr>
        <w:t xml:space="preserve"> </w:t>
      </w:r>
      <w:r w:rsidRPr="00D82426">
        <w:rPr>
          <w:b/>
          <w:bCs/>
          <w:sz w:val="22"/>
          <w:szCs w:val="22"/>
          <w:rtl/>
        </w:rPr>
        <w:t>ربط الخزانات</w:t>
      </w:r>
      <w:r w:rsidRPr="00D82426">
        <w:rPr>
          <w:b/>
          <w:bCs/>
          <w:sz w:val="22"/>
          <w:szCs w:val="22"/>
          <w:lang w:bidi="ar-IQ"/>
        </w:rPr>
        <w:t>:</w:t>
      </w:r>
      <w:r w:rsidRPr="00D82426">
        <w:rPr>
          <w:sz w:val="22"/>
          <w:szCs w:val="22"/>
          <w:lang w:bidi="ar-IQ"/>
        </w:rPr>
        <w:t xml:space="preserve"> </w:t>
      </w:r>
      <w:r w:rsidRPr="00D82426">
        <w:rPr>
          <w:sz w:val="22"/>
          <w:szCs w:val="22"/>
          <w:rtl/>
        </w:rPr>
        <w:t>يجب ربط الخزانات للشب بحيث يمكن التحكم بها للعمل مع اي حاقنة</w:t>
      </w:r>
      <w:r w:rsidRPr="00D82426">
        <w:rPr>
          <w:rFonts w:hint="cs"/>
          <w:sz w:val="22"/>
          <w:szCs w:val="22"/>
          <w:rtl/>
        </w:rPr>
        <w:t>.</w:t>
      </w:r>
    </w:p>
    <w:p w14:paraId="7C2DEDA9" w14:textId="4F828229" w:rsidR="00522EE2" w:rsidRDefault="00522EE2" w:rsidP="00D82426">
      <w:pPr>
        <w:pStyle w:val="ListParagraph"/>
        <w:numPr>
          <w:ilvl w:val="0"/>
          <w:numId w:val="19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D82426">
        <w:rPr>
          <w:sz w:val="22"/>
          <w:szCs w:val="22"/>
          <w:lang w:bidi="ar-IQ"/>
        </w:rPr>
        <w:t xml:space="preserve">. </w:t>
      </w:r>
      <w:r w:rsidRPr="00D82426">
        <w:rPr>
          <w:b/>
          <w:bCs/>
          <w:sz w:val="22"/>
          <w:szCs w:val="22"/>
          <w:rtl/>
        </w:rPr>
        <w:t>تثبيت المعدات</w:t>
      </w:r>
      <w:r w:rsidRPr="00D82426">
        <w:rPr>
          <w:b/>
          <w:bCs/>
          <w:sz w:val="22"/>
          <w:szCs w:val="22"/>
          <w:lang w:bidi="ar-IQ"/>
        </w:rPr>
        <w:t>:</w:t>
      </w:r>
      <w:r w:rsidRPr="00D82426">
        <w:rPr>
          <w:sz w:val="22"/>
          <w:szCs w:val="22"/>
          <w:lang w:bidi="ar-IQ"/>
        </w:rPr>
        <w:t xml:space="preserve"> </w:t>
      </w:r>
      <w:r w:rsidRPr="00D82426">
        <w:rPr>
          <w:sz w:val="22"/>
          <w:szCs w:val="22"/>
          <w:rtl/>
        </w:rPr>
        <w:t>يجب تثبيت الخلاط والحاقنة على الخزان مباشر وليس بواسطة هيكل حديدي وكذلك الحاقنة</w:t>
      </w:r>
      <w:r w:rsidR="00D82426">
        <w:rPr>
          <w:sz w:val="22"/>
          <w:szCs w:val="22"/>
          <w:lang w:bidi="ar-IQ"/>
        </w:rPr>
        <w:t>.</w:t>
      </w:r>
    </w:p>
    <w:p w14:paraId="0A90FAD0" w14:textId="77777777" w:rsidR="00D82426" w:rsidRPr="00D82426" w:rsidRDefault="00D82426" w:rsidP="00D82426">
      <w:pPr>
        <w:pStyle w:val="ListParagraph"/>
        <w:bidi/>
        <w:spacing w:after="0" w:line="240" w:lineRule="auto"/>
        <w:ind w:left="0"/>
        <w:rPr>
          <w:sz w:val="22"/>
          <w:szCs w:val="22"/>
          <w:lang w:bidi="ar-IQ"/>
        </w:rPr>
      </w:pPr>
    </w:p>
    <w:p w14:paraId="7C00618D" w14:textId="271442D4" w:rsidR="00522EE2" w:rsidRDefault="00995A9F" w:rsidP="00D82426">
      <w:pPr>
        <w:spacing w:after="0" w:line="240" w:lineRule="auto"/>
        <w:ind w:hanging="360"/>
        <w:rPr>
          <w:b/>
          <w:bCs/>
          <w:color w:val="FF0000"/>
          <w:sz w:val="22"/>
          <w:szCs w:val="22"/>
          <w:u w:val="single"/>
          <w:lang w:bidi="ar-IQ"/>
        </w:rPr>
      </w:pPr>
      <w:r w:rsidRPr="00D82426">
        <w:rPr>
          <w:b/>
          <w:bCs/>
          <w:color w:val="FF0000"/>
          <w:sz w:val="22"/>
          <w:szCs w:val="22"/>
          <w:u w:val="single"/>
          <w:lang w:bidi="ar-IQ"/>
        </w:rPr>
        <w:t>Alum System:</w:t>
      </w:r>
    </w:p>
    <w:p w14:paraId="59F701DA" w14:textId="77777777" w:rsidR="00D82426" w:rsidRPr="00D82426" w:rsidRDefault="00D82426" w:rsidP="00D82426">
      <w:pPr>
        <w:spacing w:after="0" w:line="240" w:lineRule="auto"/>
        <w:rPr>
          <w:color w:val="FF0000"/>
          <w:sz w:val="22"/>
          <w:szCs w:val="22"/>
          <w:u w:val="single"/>
          <w:lang w:bidi="ar-IQ"/>
        </w:rPr>
      </w:pPr>
    </w:p>
    <w:p w14:paraId="2D84B55E" w14:textId="77777777" w:rsidR="00995A9F" w:rsidRPr="00D82426" w:rsidRDefault="00522EE2" w:rsidP="00D82426">
      <w:pPr>
        <w:pStyle w:val="ListParagraph"/>
        <w:numPr>
          <w:ilvl w:val="2"/>
          <w:numId w:val="10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D82426">
        <w:rPr>
          <w:sz w:val="22"/>
          <w:szCs w:val="22"/>
          <w:lang w:bidi="ar-IQ"/>
        </w:rPr>
        <w:t xml:space="preserve"> </w:t>
      </w:r>
      <w:r w:rsidRPr="00D82426">
        <w:rPr>
          <w:b/>
          <w:bCs/>
          <w:sz w:val="22"/>
          <w:szCs w:val="22"/>
          <w:lang w:bidi="ar-IQ"/>
        </w:rPr>
        <w:t>Tanks:</w:t>
      </w:r>
      <w:r w:rsidRPr="00D82426">
        <w:rPr>
          <w:sz w:val="22"/>
          <w:szCs w:val="22"/>
          <w:lang w:bidi="ar-IQ"/>
        </w:rPr>
        <w:t xml:space="preserve"> Alum tanks, Qty/2, must be made of heavy polyethylene, </w:t>
      </w:r>
      <w:proofErr w:type="gramStart"/>
      <w:r w:rsidRPr="00D82426">
        <w:rPr>
          <w:sz w:val="22"/>
          <w:szCs w:val="22"/>
          <w:lang w:bidi="ar-IQ"/>
        </w:rPr>
        <w:t>1000 liter</w:t>
      </w:r>
      <w:proofErr w:type="gramEnd"/>
      <w:r w:rsidRPr="00D82426">
        <w:rPr>
          <w:sz w:val="22"/>
          <w:szCs w:val="22"/>
          <w:lang w:bidi="ar-IQ"/>
        </w:rPr>
        <w:t xml:space="preserve"> capacity each, wall thickness not less than 1 cm, with openings for suction, drainage, overflow, and sensors. </w:t>
      </w:r>
    </w:p>
    <w:p w14:paraId="6B384334" w14:textId="77777777" w:rsidR="00995A9F" w:rsidRPr="00D82426" w:rsidRDefault="00522EE2" w:rsidP="00D82426">
      <w:pPr>
        <w:pStyle w:val="ListParagraph"/>
        <w:numPr>
          <w:ilvl w:val="2"/>
          <w:numId w:val="10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D82426">
        <w:rPr>
          <w:sz w:val="22"/>
          <w:szCs w:val="22"/>
          <w:lang w:bidi="ar-IQ"/>
        </w:rPr>
        <w:t xml:space="preserve"> </w:t>
      </w:r>
      <w:r w:rsidRPr="00D82426">
        <w:rPr>
          <w:b/>
          <w:bCs/>
          <w:sz w:val="22"/>
          <w:szCs w:val="22"/>
          <w:lang w:bidi="ar-IQ"/>
        </w:rPr>
        <w:t>Level Sensor:</w:t>
      </w:r>
      <w:r w:rsidRPr="00D82426">
        <w:rPr>
          <w:sz w:val="22"/>
          <w:szCs w:val="22"/>
          <w:lang w:bidi="ar-IQ"/>
        </w:rPr>
        <w:t xml:space="preserve"> A solution level sensor must be present to stop the dosing pump and mixer. </w:t>
      </w:r>
    </w:p>
    <w:p w14:paraId="4B50BE1B" w14:textId="77777777" w:rsidR="00995A9F" w:rsidRPr="00D82426" w:rsidRDefault="00522EE2" w:rsidP="00D82426">
      <w:pPr>
        <w:pStyle w:val="ListParagraph"/>
        <w:numPr>
          <w:ilvl w:val="2"/>
          <w:numId w:val="10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D82426">
        <w:rPr>
          <w:b/>
          <w:bCs/>
          <w:sz w:val="22"/>
          <w:szCs w:val="22"/>
          <w:lang w:bidi="ar-IQ"/>
        </w:rPr>
        <w:t>Dosing Pumps:</w:t>
      </w:r>
      <w:r w:rsidRPr="00D82426">
        <w:rPr>
          <w:sz w:val="22"/>
          <w:szCs w:val="22"/>
          <w:lang w:bidi="ar-IQ"/>
        </w:rPr>
        <w:t xml:space="preserve"> Alum dosing pumps (0−250) liters/hour, 6 bar pressure. </w:t>
      </w:r>
    </w:p>
    <w:p w14:paraId="770D511C" w14:textId="77777777" w:rsidR="00995A9F" w:rsidRPr="00D82426" w:rsidRDefault="00522EE2" w:rsidP="00D82426">
      <w:pPr>
        <w:pStyle w:val="ListParagraph"/>
        <w:numPr>
          <w:ilvl w:val="2"/>
          <w:numId w:val="10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D82426">
        <w:rPr>
          <w:b/>
          <w:bCs/>
          <w:sz w:val="22"/>
          <w:szCs w:val="22"/>
          <w:lang w:bidi="ar-IQ"/>
        </w:rPr>
        <w:t>Mixing Motors:</w:t>
      </w:r>
      <w:r w:rsidRPr="00D82426">
        <w:rPr>
          <w:sz w:val="22"/>
          <w:szCs w:val="22"/>
          <w:lang w:bidi="ar-IQ"/>
        </w:rPr>
        <w:t xml:space="preserve"> Electric alum mixing motors for mixing, shaft is stainless steel and propeller Qty/2, three-phase 900 RPM. </w:t>
      </w:r>
    </w:p>
    <w:p w14:paraId="4BE3787C" w14:textId="77777777" w:rsidR="00995A9F" w:rsidRPr="00D82426" w:rsidRDefault="00522EE2" w:rsidP="00D82426">
      <w:pPr>
        <w:pStyle w:val="ListParagraph"/>
        <w:numPr>
          <w:ilvl w:val="2"/>
          <w:numId w:val="10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D82426">
        <w:rPr>
          <w:b/>
          <w:bCs/>
          <w:sz w:val="22"/>
          <w:szCs w:val="22"/>
          <w:lang w:bidi="ar-IQ"/>
        </w:rPr>
        <w:t>Pump Operation:</w:t>
      </w:r>
      <w:r w:rsidRPr="00D82426">
        <w:rPr>
          <w:sz w:val="22"/>
          <w:szCs w:val="22"/>
          <w:lang w:bidi="ar-IQ"/>
        </w:rPr>
        <w:t xml:space="preserve"> Alum dosing pumps operate automatically and manually upon starting the combined unit. </w:t>
      </w:r>
    </w:p>
    <w:p w14:paraId="1B9735F5" w14:textId="77777777" w:rsidR="00995A9F" w:rsidRPr="00D82426" w:rsidRDefault="00522EE2" w:rsidP="00D82426">
      <w:pPr>
        <w:pStyle w:val="ListParagraph"/>
        <w:numPr>
          <w:ilvl w:val="2"/>
          <w:numId w:val="10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D82426">
        <w:rPr>
          <w:b/>
          <w:bCs/>
          <w:sz w:val="22"/>
          <w:szCs w:val="22"/>
          <w:lang w:bidi="ar-IQ"/>
        </w:rPr>
        <w:t>Tank Connection:</w:t>
      </w:r>
      <w:r w:rsidRPr="00D82426">
        <w:rPr>
          <w:sz w:val="22"/>
          <w:szCs w:val="22"/>
          <w:lang w:bidi="ar-IQ"/>
        </w:rPr>
        <w:t xml:space="preserve"> The alum tanks must be connected to be operable with any dosing pump. </w:t>
      </w:r>
    </w:p>
    <w:p w14:paraId="09035D04" w14:textId="2EFC2EAC" w:rsidR="00522EE2" w:rsidRPr="00D82426" w:rsidRDefault="00522EE2" w:rsidP="00D82426">
      <w:pPr>
        <w:pStyle w:val="ListParagraph"/>
        <w:numPr>
          <w:ilvl w:val="2"/>
          <w:numId w:val="10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D82426">
        <w:rPr>
          <w:sz w:val="22"/>
          <w:szCs w:val="22"/>
          <w:lang w:bidi="ar-IQ"/>
        </w:rPr>
        <w:t xml:space="preserve"> </w:t>
      </w:r>
      <w:r w:rsidRPr="00D82426">
        <w:rPr>
          <w:b/>
          <w:bCs/>
          <w:sz w:val="22"/>
          <w:szCs w:val="22"/>
          <w:lang w:bidi="ar-IQ"/>
        </w:rPr>
        <w:t>Equipment Mounting:</w:t>
      </w:r>
      <w:r w:rsidRPr="00D82426">
        <w:rPr>
          <w:sz w:val="22"/>
          <w:szCs w:val="22"/>
          <w:lang w:bidi="ar-IQ"/>
        </w:rPr>
        <w:t xml:space="preserve"> The mixer and dosing pump must be mounted directly on the tank, not using a steel frame.</w:t>
      </w:r>
    </w:p>
    <w:p w14:paraId="2C83815C" w14:textId="77777777" w:rsidR="00995A9F" w:rsidRPr="00D82426" w:rsidRDefault="00995A9F" w:rsidP="00D82426">
      <w:pPr>
        <w:pStyle w:val="ListParagraph"/>
        <w:spacing w:after="0" w:line="240" w:lineRule="auto"/>
        <w:ind w:left="0" w:hanging="360"/>
        <w:rPr>
          <w:sz w:val="22"/>
          <w:szCs w:val="22"/>
          <w:lang w:bidi="ar-IQ"/>
        </w:rPr>
      </w:pPr>
    </w:p>
    <w:p w14:paraId="7C132D24" w14:textId="77777777" w:rsidR="00D82426" w:rsidRPr="00D82426" w:rsidRDefault="00522EE2" w:rsidP="00D82426">
      <w:pPr>
        <w:pStyle w:val="ListParagraph"/>
        <w:numPr>
          <w:ilvl w:val="0"/>
          <w:numId w:val="17"/>
        </w:numPr>
        <w:bidi/>
        <w:spacing w:after="0" w:line="240" w:lineRule="auto"/>
        <w:ind w:left="0"/>
        <w:rPr>
          <w:b/>
          <w:bCs/>
          <w:color w:val="FF0000"/>
          <w:u w:val="single"/>
          <w:lang w:bidi="ar-IQ"/>
        </w:rPr>
      </w:pPr>
      <w:r w:rsidRPr="00D82426">
        <w:rPr>
          <w:b/>
          <w:bCs/>
          <w:color w:val="FF0000"/>
          <w:u w:val="single"/>
          <w:rtl/>
        </w:rPr>
        <w:t>منظومة الكلورين</w:t>
      </w:r>
    </w:p>
    <w:p w14:paraId="6114163A" w14:textId="740EEFD1" w:rsidR="00522EE2" w:rsidRPr="00D82426" w:rsidRDefault="00522EE2" w:rsidP="00D82426">
      <w:pPr>
        <w:pStyle w:val="ListParagraph"/>
        <w:bidi/>
        <w:spacing w:after="0" w:line="240" w:lineRule="auto"/>
        <w:ind w:left="0"/>
        <w:rPr>
          <w:b/>
          <w:bCs/>
          <w:color w:val="FF0000"/>
          <w:lang w:bidi="ar-IQ"/>
        </w:rPr>
      </w:pPr>
      <w:r w:rsidRPr="00D82426">
        <w:rPr>
          <w:b/>
          <w:bCs/>
          <w:color w:val="FF0000"/>
          <w:lang w:bidi="ar-IQ"/>
        </w:rPr>
        <w:t xml:space="preserve"> </w:t>
      </w:r>
    </w:p>
    <w:p w14:paraId="3893BF07" w14:textId="77777777" w:rsidR="00995A9F" w:rsidRPr="00D82426" w:rsidRDefault="00522EE2" w:rsidP="00D82426">
      <w:pPr>
        <w:pStyle w:val="ListParagraph"/>
        <w:numPr>
          <w:ilvl w:val="0"/>
          <w:numId w:val="20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D82426">
        <w:rPr>
          <w:b/>
          <w:bCs/>
          <w:sz w:val="22"/>
          <w:szCs w:val="22"/>
          <w:rtl/>
        </w:rPr>
        <w:t>جهاز الكلورين</w:t>
      </w:r>
      <w:r w:rsidRPr="00D82426">
        <w:rPr>
          <w:b/>
          <w:bCs/>
          <w:sz w:val="22"/>
          <w:szCs w:val="22"/>
          <w:lang w:bidi="ar-IQ"/>
        </w:rPr>
        <w:t>:</w:t>
      </w:r>
      <w:r w:rsidRPr="00D82426">
        <w:rPr>
          <w:sz w:val="22"/>
          <w:szCs w:val="22"/>
          <w:lang w:bidi="ar-IQ"/>
        </w:rPr>
        <w:t xml:space="preserve"> </w:t>
      </w:r>
      <w:r w:rsidRPr="00D82426">
        <w:rPr>
          <w:sz w:val="22"/>
          <w:szCs w:val="22"/>
          <w:rtl/>
        </w:rPr>
        <w:t xml:space="preserve">جهاز كلورين عدد/2 سعة الجهاز 4 كغم/ساعة مع كافة </w:t>
      </w:r>
      <w:proofErr w:type="gramStart"/>
      <w:r w:rsidRPr="00D82426">
        <w:rPr>
          <w:sz w:val="22"/>
          <w:szCs w:val="22"/>
          <w:rtl/>
        </w:rPr>
        <w:t>الملحقات</w:t>
      </w:r>
      <w:proofErr w:type="gramEnd"/>
      <w:r w:rsidRPr="00D82426">
        <w:rPr>
          <w:sz w:val="22"/>
          <w:szCs w:val="22"/>
          <w:rtl/>
        </w:rPr>
        <w:t xml:space="preserve"> والتوصيلات والكهربائية والانابيب</w:t>
      </w:r>
      <w:r w:rsidRPr="00D82426">
        <w:rPr>
          <w:sz w:val="22"/>
          <w:szCs w:val="22"/>
          <w:lang w:bidi="ar-IQ"/>
        </w:rPr>
        <w:t xml:space="preserve">. </w:t>
      </w:r>
    </w:p>
    <w:p w14:paraId="0753EEB7" w14:textId="77777777" w:rsidR="00995A9F" w:rsidRPr="00D82426" w:rsidRDefault="00522EE2" w:rsidP="00D82426">
      <w:pPr>
        <w:pStyle w:val="ListParagraph"/>
        <w:numPr>
          <w:ilvl w:val="0"/>
          <w:numId w:val="20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D82426">
        <w:rPr>
          <w:sz w:val="22"/>
          <w:szCs w:val="22"/>
          <w:lang w:bidi="ar-IQ"/>
        </w:rPr>
        <w:t xml:space="preserve">. </w:t>
      </w:r>
      <w:r w:rsidRPr="00D82426">
        <w:rPr>
          <w:b/>
          <w:bCs/>
          <w:sz w:val="22"/>
          <w:szCs w:val="22"/>
          <w:rtl/>
        </w:rPr>
        <w:t>بوستر الكلورين</w:t>
      </w:r>
      <w:r w:rsidRPr="00D82426">
        <w:rPr>
          <w:b/>
          <w:bCs/>
          <w:sz w:val="22"/>
          <w:szCs w:val="22"/>
          <w:lang w:bidi="ar-IQ"/>
        </w:rPr>
        <w:t>:</w:t>
      </w:r>
      <w:r w:rsidRPr="00D82426">
        <w:rPr>
          <w:sz w:val="22"/>
          <w:szCs w:val="22"/>
          <w:lang w:bidi="ar-IQ"/>
        </w:rPr>
        <w:t xml:space="preserve"> </w:t>
      </w:r>
      <w:r w:rsidRPr="00D82426">
        <w:rPr>
          <w:sz w:val="22"/>
          <w:szCs w:val="22"/>
          <w:rtl/>
        </w:rPr>
        <w:t xml:space="preserve">بوستر كلورين عدد/2 مصنوع من </w:t>
      </w:r>
      <w:proofErr w:type="spellStart"/>
      <w:r w:rsidRPr="00D82426">
        <w:rPr>
          <w:sz w:val="22"/>
          <w:szCs w:val="22"/>
          <w:rtl/>
        </w:rPr>
        <w:t>الاستل</w:t>
      </w:r>
      <w:proofErr w:type="spellEnd"/>
      <w:r w:rsidRPr="00D82426">
        <w:rPr>
          <w:sz w:val="22"/>
          <w:szCs w:val="22"/>
          <w:rtl/>
        </w:rPr>
        <w:t xml:space="preserve"> ستيل </w:t>
      </w:r>
      <w:r w:rsidRPr="00D82426">
        <w:rPr>
          <w:sz w:val="22"/>
          <w:szCs w:val="22"/>
          <w:lang w:bidi="ar-IQ"/>
        </w:rPr>
        <w:t>IP55</w:t>
      </w:r>
      <w:r w:rsidRPr="00D82426">
        <w:rPr>
          <w:sz w:val="22"/>
          <w:szCs w:val="22"/>
          <w:rtl/>
        </w:rPr>
        <w:t>، محرك فئة</w:t>
      </w:r>
      <w:r w:rsidRPr="00D82426">
        <w:rPr>
          <w:sz w:val="22"/>
          <w:szCs w:val="22"/>
          <w:lang w:bidi="ar-IQ"/>
        </w:rPr>
        <w:t xml:space="preserve"> (F)</w:t>
      </w:r>
      <w:r w:rsidRPr="00D82426">
        <w:rPr>
          <w:sz w:val="22"/>
          <w:szCs w:val="22"/>
          <w:rtl/>
        </w:rPr>
        <w:t>، ضغط 10 بار</w:t>
      </w:r>
    </w:p>
    <w:p w14:paraId="2E31AACC" w14:textId="77777777" w:rsidR="00995A9F" w:rsidRPr="00D82426" w:rsidRDefault="00522EE2" w:rsidP="00D82426">
      <w:pPr>
        <w:pStyle w:val="ListParagraph"/>
        <w:numPr>
          <w:ilvl w:val="0"/>
          <w:numId w:val="20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D82426">
        <w:rPr>
          <w:sz w:val="22"/>
          <w:szCs w:val="22"/>
          <w:lang w:bidi="ar-IQ"/>
        </w:rPr>
        <w:t xml:space="preserve"> </w:t>
      </w:r>
      <w:r w:rsidRPr="00D82426">
        <w:rPr>
          <w:b/>
          <w:bCs/>
          <w:sz w:val="22"/>
          <w:szCs w:val="22"/>
          <w:rtl/>
        </w:rPr>
        <w:t>معدات السلامة</w:t>
      </w:r>
      <w:r w:rsidRPr="00D82426">
        <w:rPr>
          <w:b/>
          <w:bCs/>
          <w:sz w:val="22"/>
          <w:szCs w:val="22"/>
          <w:lang w:bidi="ar-IQ"/>
        </w:rPr>
        <w:t>:</w:t>
      </w:r>
      <w:r w:rsidRPr="00D82426">
        <w:rPr>
          <w:sz w:val="22"/>
          <w:szCs w:val="22"/>
          <w:lang w:bidi="ar-IQ"/>
        </w:rPr>
        <w:t xml:space="preserve"> </w:t>
      </w:r>
      <w:r w:rsidRPr="00D82426">
        <w:rPr>
          <w:sz w:val="22"/>
          <w:szCs w:val="22"/>
          <w:rtl/>
        </w:rPr>
        <w:t>اقنعة وقاية من الغاز عدد/2 مع اجهزة تنفس عدد/2 لمعالجة حالات التسرب</w:t>
      </w:r>
    </w:p>
    <w:p w14:paraId="26533AEA" w14:textId="77777777" w:rsidR="00995A9F" w:rsidRPr="00D82426" w:rsidRDefault="00522EE2" w:rsidP="00D82426">
      <w:pPr>
        <w:pStyle w:val="ListParagraph"/>
        <w:numPr>
          <w:ilvl w:val="0"/>
          <w:numId w:val="20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D82426">
        <w:rPr>
          <w:b/>
          <w:bCs/>
          <w:sz w:val="22"/>
          <w:szCs w:val="22"/>
          <w:rtl/>
        </w:rPr>
        <w:t>نوع المنظومة</w:t>
      </w:r>
      <w:r w:rsidRPr="00D82426">
        <w:rPr>
          <w:b/>
          <w:bCs/>
          <w:sz w:val="22"/>
          <w:szCs w:val="22"/>
          <w:lang w:bidi="ar-IQ"/>
        </w:rPr>
        <w:t>:</w:t>
      </w:r>
      <w:r w:rsidRPr="00D82426">
        <w:rPr>
          <w:sz w:val="22"/>
          <w:szCs w:val="22"/>
          <w:lang w:bidi="ar-IQ"/>
        </w:rPr>
        <w:t xml:space="preserve"> </w:t>
      </w:r>
      <w:r w:rsidRPr="00D82426">
        <w:rPr>
          <w:sz w:val="22"/>
          <w:szCs w:val="22"/>
          <w:rtl/>
        </w:rPr>
        <w:t>يجب ان تكون المنظومة من نوع</w:t>
      </w:r>
      <w:r w:rsidRPr="00D82426">
        <w:rPr>
          <w:sz w:val="22"/>
          <w:szCs w:val="22"/>
          <w:lang w:bidi="ar-IQ"/>
        </w:rPr>
        <w:t xml:space="preserve"> COMPOUND LOOP SYSTEM </w:t>
      </w:r>
      <w:r w:rsidRPr="00D82426">
        <w:rPr>
          <w:sz w:val="22"/>
          <w:szCs w:val="22"/>
          <w:rtl/>
        </w:rPr>
        <w:t>او (ذاتية التحكم في نسب الكلورين حسب كمية الضخ) وتكون جدارية التعليق</w:t>
      </w:r>
      <w:r w:rsidRPr="00D82426">
        <w:rPr>
          <w:sz w:val="22"/>
          <w:szCs w:val="22"/>
          <w:lang w:bidi="ar-IQ"/>
        </w:rPr>
        <w:t xml:space="preserve"> (wall mounted system). </w:t>
      </w:r>
    </w:p>
    <w:p w14:paraId="5AA59C9D" w14:textId="3B13867C" w:rsidR="00522EE2" w:rsidRDefault="00522EE2" w:rsidP="00D82426">
      <w:pPr>
        <w:pStyle w:val="ListParagraph"/>
        <w:numPr>
          <w:ilvl w:val="0"/>
          <w:numId w:val="20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D82426">
        <w:rPr>
          <w:b/>
          <w:bCs/>
          <w:sz w:val="22"/>
          <w:szCs w:val="22"/>
          <w:rtl/>
        </w:rPr>
        <w:t>الحقن</w:t>
      </w:r>
      <w:r w:rsidRPr="00D82426">
        <w:rPr>
          <w:b/>
          <w:bCs/>
          <w:sz w:val="22"/>
          <w:szCs w:val="22"/>
          <w:lang w:bidi="ar-IQ"/>
        </w:rPr>
        <w:t>:</w:t>
      </w:r>
      <w:r w:rsidRPr="00D82426">
        <w:rPr>
          <w:sz w:val="22"/>
          <w:szCs w:val="22"/>
          <w:lang w:bidi="ar-IQ"/>
        </w:rPr>
        <w:t xml:space="preserve"> </w:t>
      </w:r>
      <w:r w:rsidRPr="00D82426">
        <w:rPr>
          <w:sz w:val="22"/>
          <w:szCs w:val="22"/>
          <w:rtl/>
        </w:rPr>
        <w:t>الحقن يكون على الدفع والسحب مع تثبيت</w:t>
      </w:r>
      <w:r w:rsidRPr="00D82426">
        <w:rPr>
          <w:sz w:val="22"/>
          <w:szCs w:val="22"/>
          <w:lang w:bidi="ar-IQ"/>
        </w:rPr>
        <w:t xml:space="preserve"> Corporation Stops.</w:t>
      </w:r>
    </w:p>
    <w:p w14:paraId="535912E6" w14:textId="77777777" w:rsidR="00D82426" w:rsidRDefault="00D82426" w:rsidP="00D82426">
      <w:pPr>
        <w:pStyle w:val="ListParagraph"/>
        <w:bidi/>
        <w:spacing w:after="0" w:line="240" w:lineRule="auto"/>
        <w:ind w:left="0"/>
        <w:rPr>
          <w:sz w:val="22"/>
          <w:szCs w:val="22"/>
          <w:lang w:bidi="ar-IQ"/>
        </w:rPr>
      </w:pPr>
    </w:p>
    <w:p w14:paraId="269EF46B" w14:textId="77777777" w:rsidR="00D82426" w:rsidRDefault="00D82426" w:rsidP="00D82426">
      <w:pPr>
        <w:pStyle w:val="ListParagraph"/>
        <w:bidi/>
        <w:spacing w:after="0" w:line="240" w:lineRule="auto"/>
        <w:ind w:left="0"/>
        <w:rPr>
          <w:sz w:val="22"/>
          <w:szCs w:val="22"/>
          <w:lang w:bidi="ar-IQ"/>
        </w:rPr>
      </w:pPr>
    </w:p>
    <w:p w14:paraId="67947219" w14:textId="77777777" w:rsidR="00D82426" w:rsidRPr="00D82426" w:rsidRDefault="00D82426" w:rsidP="00D82426">
      <w:pPr>
        <w:pStyle w:val="ListParagraph"/>
        <w:bidi/>
        <w:spacing w:after="0" w:line="240" w:lineRule="auto"/>
        <w:ind w:left="0"/>
        <w:rPr>
          <w:sz w:val="22"/>
          <w:szCs w:val="22"/>
          <w:lang w:bidi="ar-IQ"/>
        </w:rPr>
      </w:pPr>
    </w:p>
    <w:p w14:paraId="623A2375" w14:textId="77777777" w:rsidR="00995A9F" w:rsidRDefault="00995A9F" w:rsidP="00D82426">
      <w:pPr>
        <w:spacing w:after="0" w:line="240" w:lineRule="auto"/>
        <w:ind w:hanging="360"/>
        <w:rPr>
          <w:color w:val="FF0000"/>
          <w:sz w:val="22"/>
          <w:szCs w:val="22"/>
          <w:u w:val="single"/>
          <w:lang w:bidi="ar-IQ"/>
        </w:rPr>
      </w:pPr>
      <w:r w:rsidRPr="00D82426">
        <w:rPr>
          <w:b/>
          <w:bCs/>
          <w:color w:val="FF0000"/>
          <w:sz w:val="22"/>
          <w:szCs w:val="22"/>
          <w:u w:val="single"/>
          <w:lang w:bidi="ar-IQ"/>
        </w:rPr>
        <w:t>Chlorine System</w:t>
      </w:r>
      <w:r w:rsidR="00522EE2" w:rsidRPr="00522EE2">
        <w:rPr>
          <w:b/>
          <w:bCs/>
          <w:color w:val="FF0000"/>
          <w:sz w:val="22"/>
          <w:szCs w:val="22"/>
          <w:u w:val="single"/>
          <w:lang w:bidi="ar-IQ"/>
        </w:rPr>
        <w:t>:</w:t>
      </w:r>
      <w:r w:rsidR="00522EE2" w:rsidRPr="00522EE2">
        <w:rPr>
          <w:color w:val="FF0000"/>
          <w:sz w:val="22"/>
          <w:szCs w:val="22"/>
          <w:u w:val="single"/>
          <w:lang w:bidi="ar-IQ"/>
        </w:rPr>
        <w:t xml:space="preserve"> </w:t>
      </w:r>
    </w:p>
    <w:p w14:paraId="645BBCEB" w14:textId="77777777" w:rsidR="00D82426" w:rsidRPr="00D82426" w:rsidRDefault="00D82426" w:rsidP="00D82426">
      <w:pPr>
        <w:spacing w:after="0" w:line="240" w:lineRule="auto"/>
        <w:ind w:hanging="360"/>
        <w:rPr>
          <w:color w:val="FF0000"/>
          <w:sz w:val="22"/>
          <w:szCs w:val="22"/>
          <w:u w:val="single"/>
          <w:lang w:bidi="ar-IQ"/>
        </w:rPr>
      </w:pPr>
    </w:p>
    <w:p w14:paraId="6D10C3FE" w14:textId="373BC83B" w:rsidR="00995A9F" w:rsidRPr="00D82426" w:rsidRDefault="00995A9F" w:rsidP="00D82426">
      <w:pPr>
        <w:pStyle w:val="ListParagraph"/>
        <w:numPr>
          <w:ilvl w:val="2"/>
          <w:numId w:val="9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D82426">
        <w:rPr>
          <w:b/>
          <w:bCs/>
          <w:sz w:val="22"/>
          <w:szCs w:val="22"/>
          <w:lang w:bidi="ar-IQ"/>
        </w:rPr>
        <w:t>Chlorine</w:t>
      </w:r>
      <w:r w:rsidR="00522EE2" w:rsidRPr="00D82426">
        <w:rPr>
          <w:b/>
          <w:bCs/>
          <w:sz w:val="22"/>
          <w:szCs w:val="22"/>
          <w:lang w:bidi="ar-IQ"/>
        </w:rPr>
        <w:t xml:space="preserve"> Apparatus:</w:t>
      </w:r>
      <w:r w:rsidR="00522EE2" w:rsidRPr="00D82426">
        <w:rPr>
          <w:sz w:val="22"/>
          <w:szCs w:val="22"/>
          <w:lang w:bidi="ar-IQ"/>
        </w:rPr>
        <w:t xml:space="preserve"> Chlorine apparatus, Qty/2, capacity 4 kg/hr, with all accessories, electrical connections, and piping. </w:t>
      </w:r>
    </w:p>
    <w:p w14:paraId="1C1C91C2" w14:textId="77777777" w:rsidR="00995A9F" w:rsidRPr="00D82426" w:rsidRDefault="00522EE2" w:rsidP="00D82426">
      <w:pPr>
        <w:pStyle w:val="ListParagraph"/>
        <w:numPr>
          <w:ilvl w:val="2"/>
          <w:numId w:val="9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D82426">
        <w:rPr>
          <w:b/>
          <w:bCs/>
          <w:sz w:val="22"/>
          <w:szCs w:val="22"/>
          <w:lang w:bidi="ar-IQ"/>
        </w:rPr>
        <w:t>Chlorine Booster:</w:t>
      </w:r>
      <w:r w:rsidRPr="00D82426">
        <w:rPr>
          <w:sz w:val="22"/>
          <w:szCs w:val="22"/>
          <w:lang w:bidi="ar-IQ"/>
        </w:rPr>
        <w:t xml:space="preserve"> Chlorine Booster, Qty/2, made of stainless steel IP55, Class (F) motor, 10 bar pressure. </w:t>
      </w:r>
    </w:p>
    <w:p w14:paraId="3075166C" w14:textId="77777777" w:rsidR="00995A9F" w:rsidRPr="00D82426" w:rsidRDefault="00522EE2" w:rsidP="00D82426">
      <w:pPr>
        <w:pStyle w:val="ListParagraph"/>
        <w:numPr>
          <w:ilvl w:val="2"/>
          <w:numId w:val="9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D82426">
        <w:rPr>
          <w:b/>
          <w:bCs/>
          <w:sz w:val="22"/>
          <w:szCs w:val="22"/>
          <w:lang w:bidi="ar-IQ"/>
        </w:rPr>
        <w:t>Safety Equipment:</w:t>
      </w:r>
      <w:r w:rsidRPr="00D82426">
        <w:rPr>
          <w:sz w:val="22"/>
          <w:szCs w:val="22"/>
          <w:lang w:bidi="ar-IQ"/>
        </w:rPr>
        <w:t xml:space="preserve"> Gas protection masks, Qty/2, with breathing apparatus, Qty/2, for leak mitigation. </w:t>
      </w:r>
    </w:p>
    <w:p w14:paraId="0A059883" w14:textId="77777777" w:rsidR="00995A9F" w:rsidRPr="00D82426" w:rsidRDefault="00522EE2" w:rsidP="00D82426">
      <w:pPr>
        <w:pStyle w:val="ListParagraph"/>
        <w:numPr>
          <w:ilvl w:val="2"/>
          <w:numId w:val="9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D82426">
        <w:rPr>
          <w:b/>
          <w:bCs/>
          <w:sz w:val="22"/>
          <w:szCs w:val="22"/>
          <w:lang w:bidi="ar-IQ"/>
        </w:rPr>
        <w:t>System Type:</w:t>
      </w:r>
      <w:r w:rsidRPr="00D82426">
        <w:rPr>
          <w:sz w:val="22"/>
          <w:szCs w:val="22"/>
          <w:lang w:bidi="ar-IQ"/>
        </w:rPr>
        <w:t xml:space="preserve"> The system must be a COMPOUND LOOP SYSTEM or (self-controlled chlorine dosage based on pumping flow) and must be a wall mounted system. </w:t>
      </w:r>
    </w:p>
    <w:p w14:paraId="1E76224E" w14:textId="2A048240" w:rsidR="00522EE2" w:rsidRPr="00D82426" w:rsidRDefault="00522EE2" w:rsidP="00D82426">
      <w:pPr>
        <w:pStyle w:val="ListParagraph"/>
        <w:numPr>
          <w:ilvl w:val="2"/>
          <w:numId w:val="9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D82426">
        <w:rPr>
          <w:b/>
          <w:bCs/>
          <w:sz w:val="22"/>
          <w:szCs w:val="22"/>
          <w:lang w:bidi="ar-IQ"/>
        </w:rPr>
        <w:t>Injection:</w:t>
      </w:r>
      <w:r w:rsidRPr="00D82426">
        <w:rPr>
          <w:sz w:val="22"/>
          <w:szCs w:val="22"/>
          <w:lang w:bidi="ar-IQ"/>
        </w:rPr>
        <w:t xml:space="preserve"> Injection must be on the discharge and suction lines with Corporation Stops installed.</w:t>
      </w:r>
    </w:p>
    <w:p w14:paraId="32FC3A62" w14:textId="77777777" w:rsidR="00995A9F" w:rsidRPr="00D82426" w:rsidRDefault="00995A9F" w:rsidP="00D82426">
      <w:pPr>
        <w:pStyle w:val="ListParagraph"/>
        <w:spacing w:after="0" w:line="240" w:lineRule="auto"/>
        <w:ind w:left="0" w:hanging="360"/>
        <w:rPr>
          <w:sz w:val="22"/>
          <w:szCs w:val="22"/>
          <w:lang w:bidi="ar-IQ"/>
        </w:rPr>
      </w:pPr>
    </w:p>
    <w:p w14:paraId="350EDA10" w14:textId="5A016B86" w:rsidR="00522EE2" w:rsidRDefault="00522EE2" w:rsidP="00D82426">
      <w:pPr>
        <w:pStyle w:val="ListParagraph"/>
        <w:numPr>
          <w:ilvl w:val="0"/>
          <w:numId w:val="17"/>
        </w:numPr>
        <w:bidi/>
        <w:spacing w:after="0" w:line="240" w:lineRule="auto"/>
        <w:ind w:left="0"/>
        <w:rPr>
          <w:b/>
          <w:bCs/>
          <w:color w:val="FF0000"/>
          <w:u w:val="single"/>
          <w:lang w:bidi="ar-IQ"/>
        </w:rPr>
      </w:pPr>
      <w:r w:rsidRPr="00D82426">
        <w:rPr>
          <w:b/>
          <w:bCs/>
          <w:color w:val="FF0000"/>
          <w:u w:val="single"/>
          <w:rtl/>
        </w:rPr>
        <w:t>مضخات الدفع العالي</w:t>
      </w:r>
      <w:r w:rsidRPr="00D82426">
        <w:rPr>
          <w:b/>
          <w:bCs/>
          <w:color w:val="FF0000"/>
          <w:u w:val="single"/>
          <w:lang w:bidi="ar-IQ"/>
        </w:rPr>
        <w:t xml:space="preserve"> </w:t>
      </w:r>
    </w:p>
    <w:p w14:paraId="68176FF6" w14:textId="35F7E14E" w:rsidR="00D82426" w:rsidRPr="00D82426" w:rsidRDefault="00D82426" w:rsidP="00D82426">
      <w:pPr>
        <w:pStyle w:val="ListParagraph"/>
        <w:bidi/>
        <w:spacing w:after="0" w:line="240" w:lineRule="auto"/>
        <w:ind w:left="0"/>
        <w:rPr>
          <w:b/>
          <w:bCs/>
          <w:color w:val="FF0000"/>
          <w:u w:val="single"/>
          <w:lang w:bidi="ar-IQ"/>
        </w:rPr>
      </w:pPr>
    </w:p>
    <w:p w14:paraId="79514E77" w14:textId="753E91DE" w:rsidR="00995A9F" w:rsidRPr="00D82426" w:rsidRDefault="00995A9F" w:rsidP="00D82426">
      <w:pPr>
        <w:pStyle w:val="ListParagraph"/>
        <w:numPr>
          <w:ilvl w:val="2"/>
          <w:numId w:val="8"/>
        </w:numPr>
        <w:bidi/>
        <w:spacing w:after="0" w:line="240" w:lineRule="auto"/>
        <w:ind w:left="0"/>
        <w:rPr>
          <w:b/>
          <w:bCs/>
          <w:sz w:val="20"/>
          <w:szCs w:val="20"/>
        </w:rPr>
      </w:pPr>
      <w:r w:rsidRPr="00D82426">
        <w:rPr>
          <w:rFonts w:hint="cs"/>
          <w:b/>
          <w:bCs/>
          <w:sz w:val="22"/>
          <w:szCs w:val="22"/>
          <w:rtl/>
        </w:rPr>
        <w:t>المواصفات</w:t>
      </w:r>
      <w:r w:rsidRPr="00D82426">
        <w:rPr>
          <w:b/>
          <w:bCs/>
          <w:sz w:val="22"/>
          <w:szCs w:val="22"/>
          <w:lang w:bidi="ar-IQ"/>
        </w:rPr>
        <w:t>:</w:t>
      </w:r>
      <w:r w:rsidRPr="00D82426">
        <w:rPr>
          <w:sz w:val="22"/>
          <w:szCs w:val="22"/>
          <w:lang w:bidi="ar-IQ"/>
        </w:rPr>
        <w:t xml:space="preserve"> </w:t>
      </w:r>
      <w:r w:rsidRPr="00D82426">
        <w:rPr>
          <w:sz w:val="22"/>
          <w:szCs w:val="22"/>
          <w:rtl/>
          <w:lang w:bidi="ar-IQ"/>
        </w:rPr>
        <w:t>مضخات</w:t>
      </w:r>
      <w:r w:rsidRPr="00D82426">
        <w:rPr>
          <w:sz w:val="20"/>
          <w:szCs w:val="20"/>
          <w:rtl/>
        </w:rPr>
        <w:t xml:space="preserve"> افقية 400 م</w:t>
      </w:r>
      <w:r w:rsidRPr="00D82426">
        <w:rPr>
          <w:sz w:val="20"/>
          <w:szCs w:val="20"/>
          <w:vertAlign w:val="superscript"/>
          <w:rtl/>
        </w:rPr>
        <w:t>3</w:t>
      </w:r>
      <w:r w:rsidRPr="00D82426">
        <w:rPr>
          <w:sz w:val="20"/>
          <w:szCs w:val="20"/>
          <w:rtl/>
        </w:rPr>
        <w:t>/ساعة وارتفاع 60</w:t>
      </w:r>
      <w:r w:rsidRPr="00D82426">
        <w:rPr>
          <w:rFonts w:hint="cs"/>
          <w:sz w:val="20"/>
          <w:szCs w:val="20"/>
          <w:rtl/>
        </w:rPr>
        <w:t>م،</w:t>
      </w:r>
      <w:r w:rsidRPr="00D82426">
        <w:rPr>
          <w:sz w:val="20"/>
          <w:szCs w:val="20"/>
          <w:rtl/>
        </w:rPr>
        <w:t xml:space="preserve"> 1500دورة/دقيقة،400</w:t>
      </w:r>
      <w:r w:rsidR="00D82426">
        <w:rPr>
          <w:rFonts w:hint="cs"/>
          <w:sz w:val="20"/>
          <w:szCs w:val="20"/>
          <w:rtl/>
        </w:rPr>
        <w:t xml:space="preserve"> </w:t>
      </w:r>
      <w:r w:rsidRPr="00D82426">
        <w:rPr>
          <w:sz w:val="20"/>
          <w:szCs w:val="20"/>
          <w:rtl/>
        </w:rPr>
        <w:t>فولت،50</w:t>
      </w:r>
      <w:r w:rsidR="00D82426">
        <w:rPr>
          <w:rFonts w:hint="cs"/>
          <w:sz w:val="20"/>
          <w:szCs w:val="20"/>
          <w:rtl/>
        </w:rPr>
        <w:t xml:space="preserve"> </w:t>
      </w:r>
      <w:r w:rsidRPr="00D82426">
        <w:rPr>
          <w:rFonts w:hint="cs"/>
          <w:sz w:val="20"/>
          <w:szCs w:val="20"/>
          <w:rtl/>
        </w:rPr>
        <w:t>هيرتز، صنف</w:t>
      </w:r>
      <w:r w:rsidRPr="00D82426">
        <w:rPr>
          <w:sz w:val="20"/>
          <w:szCs w:val="20"/>
          <w:rtl/>
        </w:rPr>
        <w:t xml:space="preserve"> العازل (</w:t>
      </w:r>
      <w:r w:rsidRPr="00D82426">
        <w:rPr>
          <w:sz w:val="20"/>
          <w:szCs w:val="20"/>
        </w:rPr>
        <w:t>F</w:t>
      </w:r>
      <w:r w:rsidRPr="00D82426">
        <w:rPr>
          <w:sz w:val="20"/>
          <w:szCs w:val="20"/>
          <w:rtl/>
        </w:rPr>
        <w:t>)</w:t>
      </w:r>
      <w:r w:rsidRPr="00D82426">
        <w:rPr>
          <w:b/>
          <w:bCs/>
          <w:sz w:val="20"/>
          <w:szCs w:val="20"/>
          <w:rtl/>
        </w:rPr>
        <w:t xml:space="preserve"> </w:t>
      </w:r>
    </w:p>
    <w:p w14:paraId="38609248" w14:textId="48C4BE83" w:rsidR="00995A9F" w:rsidRPr="00D82426" w:rsidRDefault="00995A9F" w:rsidP="00D82426">
      <w:pPr>
        <w:pStyle w:val="ListParagraph"/>
        <w:numPr>
          <w:ilvl w:val="3"/>
          <w:numId w:val="8"/>
        </w:numPr>
        <w:tabs>
          <w:tab w:val="left" w:pos="1928"/>
          <w:tab w:val="left" w:pos="3440"/>
        </w:tabs>
        <w:spacing w:after="0" w:line="240" w:lineRule="auto"/>
        <w:ind w:left="0"/>
        <w:rPr>
          <w:sz w:val="20"/>
          <w:szCs w:val="20"/>
          <w:lang w:bidi="ar-IQ"/>
        </w:rPr>
      </w:pPr>
      <w:r w:rsidRPr="00D82426">
        <w:rPr>
          <w:sz w:val="20"/>
          <w:szCs w:val="20"/>
        </w:rPr>
        <w:t>Double Section</w:t>
      </w:r>
      <w:r w:rsidRPr="00D82426">
        <w:rPr>
          <w:sz w:val="20"/>
          <w:szCs w:val="20"/>
          <w:rtl/>
          <w:lang w:bidi="ar-IQ"/>
        </w:rPr>
        <w:t xml:space="preserve"> </w:t>
      </w:r>
    </w:p>
    <w:p w14:paraId="6BD8AA3F" w14:textId="1DB696FC" w:rsidR="00995A9F" w:rsidRPr="00D82426" w:rsidRDefault="00995A9F" w:rsidP="00D82426">
      <w:pPr>
        <w:pStyle w:val="ListParagraph"/>
        <w:numPr>
          <w:ilvl w:val="3"/>
          <w:numId w:val="8"/>
        </w:numPr>
        <w:spacing w:after="0" w:line="240" w:lineRule="auto"/>
        <w:ind w:left="0"/>
        <w:rPr>
          <w:sz w:val="20"/>
          <w:szCs w:val="20"/>
          <w:rtl/>
          <w:lang w:bidi="ar-IQ"/>
        </w:rPr>
      </w:pPr>
      <w:r w:rsidRPr="00D82426">
        <w:rPr>
          <w:sz w:val="20"/>
          <w:szCs w:val="20"/>
        </w:rPr>
        <w:t>EFF≥.70</w:t>
      </w:r>
      <w:r w:rsidRPr="00D82426">
        <w:rPr>
          <w:sz w:val="20"/>
          <w:szCs w:val="20"/>
          <w:rtl/>
        </w:rPr>
        <w:t xml:space="preserve"> </w:t>
      </w:r>
      <w:r w:rsidRPr="00D82426">
        <w:rPr>
          <w:sz w:val="20"/>
          <w:szCs w:val="20"/>
        </w:rPr>
        <w:t>PUMP</w:t>
      </w:r>
    </w:p>
    <w:p w14:paraId="720827C6" w14:textId="31DA5612" w:rsidR="00995A9F" w:rsidRPr="00D82426" w:rsidRDefault="00995A9F" w:rsidP="00D82426">
      <w:pPr>
        <w:pStyle w:val="ListParagraph"/>
        <w:numPr>
          <w:ilvl w:val="3"/>
          <w:numId w:val="8"/>
        </w:numPr>
        <w:spacing w:after="0" w:line="240" w:lineRule="auto"/>
        <w:ind w:left="0"/>
        <w:rPr>
          <w:sz w:val="20"/>
          <w:szCs w:val="20"/>
        </w:rPr>
      </w:pPr>
      <w:r w:rsidRPr="00D82426">
        <w:rPr>
          <w:sz w:val="20"/>
          <w:szCs w:val="20"/>
        </w:rPr>
        <w:t>Pump case cast Iron</w:t>
      </w:r>
      <w:r w:rsidRPr="00D82426">
        <w:rPr>
          <w:sz w:val="20"/>
          <w:szCs w:val="20"/>
          <w:rtl/>
        </w:rPr>
        <w:t xml:space="preserve">                  </w:t>
      </w:r>
    </w:p>
    <w:p w14:paraId="3DEABE8E" w14:textId="599E68B1" w:rsidR="00995A9F" w:rsidRPr="00D82426" w:rsidRDefault="00995A9F" w:rsidP="00D82426">
      <w:pPr>
        <w:pStyle w:val="ListParagraph"/>
        <w:numPr>
          <w:ilvl w:val="3"/>
          <w:numId w:val="8"/>
        </w:numPr>
        <w:spacing w:after="0" w:line="240" w:lineRule="auto"/>
        <w:ind w:left="0"/>
        <w:rPr>
          <w:sz w:val="20"/>
          <w:szCs w:val="20"/>
        </w:rPr>
      </w:pPr>
      <w:r w:rsidRPr="00D82426">
        <w:rPr>
          <w:sz w:val="20"/>
          <w:szCs w:val="20"/>
        </w:rPr>
        <w:t>Pump shaft SS 420</w:t>
      </w:r>
    </w:p>
    <w:p w14:paraId="719D2F84" w14:textId="43AE0074" w:rsidR="00995A9F" w:rsidRPr="00D82426" w:rsidRDefault="00995A9F" w:rsidP="00D82426">
      <w:pPr>
        <w:pStyle w:val="ListParagraph"/>
        <w:numPr>
          <w:ilvl w:val="3"/>
          <w:numId w:val="8"/>
        </w:numPr>
        <w:spacing w:after="0" w:line="240" w:lineRule="auto"/>
        <w:ind w:left="0"/>
        <w:rPr>
          <w:sz w:val="20"/>
          <w:szCs w:val="20"/>
          <w:rtl/>
        </w:rPr>
      </w:pPr>
      <w:r w:rsidRPr="00D82426">
        <w:rPr>
          <w:sz w:val="20"/>
          <w:szCs w:val="20"/>
        </w:rPr>
        <w:t>Pump impeller bronze</w:t>
      </w:r>
    </w:p>
    <w:p w14:paraId="3634C44E" w14:textId="6900E6A4" w:rsidR="00995A9F" w:rsidRPr="00D82426" w:rsidRDefault="00995A9F" w:rsidP="00D82426">
      <w:pPr>
        <w:pStyle w:val="ListParagraph"/>
        <w:numPr>
          <w:ilvl w:val="3"/>
          <w:numId w:val="8"/>
        </w:numPr>
        <w:spacing w:after="0" w:line="240" w:lineRule="auto"/>
        <w:ind w:left="0"/>
        <w:rPr>
          <w:sz w:val="20"/>
          <w:szCs w:val="20"/>
          <w:lang w:bidi="ar-IQ"/>
        </w:rPr>
      </w:pPr>
      <w:r w:rsidRPr="00D82426">
        <w:rPr>
          <w:sz w:val="20"/>
          <w:szCs w:val="20"/>
        </w:rPr>
        <w:t>Shaft sleeve S.S</w:t>
      </w:r>
    </w:p>
    <w:p w14:paraId="215BA6CD" w14:textId="591E28C6" w:rsidR="00995A9F" w:rsidRPr="00D82426" w:rsidRDefault="00995A9F" w:rsidP="00D82426">
      <w:pPr>
        <w:pStyle w:val="ListParagraph"/>
        <w:numPr>
          <w:ilvl w:val="3"/>
          <w:numId w:val="8"/>
        </w:numPr>
        <w:spacing w:after="0" w:line="240" w:lineRule="auto"/>
        <w:ind w:left="0"/>
        <w:rPr>
          <w:sz w:val="20"/>
          <w:szCs w:val="20"/>
          <w:rtl/>
        </w:rPr>
      </w:pPr>
      <w:r w:rsidRPr="00D82426">
        <w:rPr>
          <w:sz w:val="20"/>
          <w:szCs w:val="20"/>
        </w:rPr>
        <w:t>Coupling universal coupling</w:t>
      </w:r>
    </w:p>
    <w:p w14:paraId="090B15DA" w14:textId="250C47D7" w:rsidR="00580EC8" w:rsidRDefault="00995A9F" w:rsidP="00580EC8">
      <w:pPr>
        <w:pStyle w:val="ListParagraph"/>
        <w:numPr>
          <w:ilvl w:val="3"/>
          <w:numId w:val="8"/>
        </w:numPr>
        <w:spacing w:after="0" w:line="240" w:lineRule="auto"/>
        <w:ind w:left="0"/>
        <w:rPr>
          <w:sz w:val="20"/>
          <w:szCs w:val="20"/>
          <w:lang w:bidi="ar-IQ"/>
        </w:rPr>
      </w:pPr>
      <w:r w:rsidRPr="00D82426">
        <w:rPr>
          <w:sz w:val="20"/>
          <w:szCs w:val="20"/>
        </w:rPr>
        <w:t>Pump coated: heating powder coated</w:t>
      </w:r>
    </w:p>
    <w:p w14:paraId="4AF9E387" w14:textId="77777777" w:rsidR="00580EC8" w:rsidRPr="00580EC8" w:rsidRDefault="00580EC8" w:rsidP="00580EC8">
      <w:pPr>
        <w:pStyle w:val="ListParagraph"/>
        <w:spacing w:after="0" w:line="240" w:lineRule="auto"/>
        <w:ind w:left="0"/>
        <w:rPr>
          <w:sz w:val="20"/>
          <w:szCs w:val="20"/>
          <w:lang w:bidi="ar-IQ"/>
        </w:rPr>
      </w:pPr>
    </w:p>
    <w:p w14:paraId="0951F975" w14:textId="77777777" w:rsidR="00580EC8" w:rsidRPr="00E31B4B" w:rsidRDefault="00580EC8" w:rsidP="00580EC8">
      <w:pPr>
        <w:pStyle w:val="ListParagraph"/>
        <w:spacing w:after="0" w:line="240" w:lineRule="auto"/>
        <w:jc w:val="right"/>
        <w:rPr>
          <w:sz w:val="20"/>
          <w:szCs w:val="20"/>
          <w:rtl/>
          <w:lang w:bidi="ar-IQ"/>
        </w:rPr>
      </w:pPr>
      <w:r w:rsidRPr="00E31B4B">
        <w:rPr>
          <w:rFonts w:cs="Arial" w:hint="cs"/>
          <w:sz w:val="20"/>
          <w:szCs w:val="20"/>
          <w:rtl/>
          <w:lang w:bidi="ar-IQ"/>
        </w:rPr>
        <w:t>الاطواق</w:t>
      </w:r>
      <w:r w:rsidRPr="00E31B4B">
        <w:rPr>
          <w:rFonts w:cs="Arial"/>
          <w:sz w:val="20"/>
          <w:szCs w:val="20"/>
          <w:rtl/>
          <w:lang w:bidi="ar-IQ"/>
        </w:rPr>
        <w:t xml:space="preserve"> </w:t>
      </w:r>
      <w:r w:rsidRPr="00E31B4B">
        <w:rPr>
          <w:rFonts w:cs="Arial" w:hint="cs"/>
          <w:sz w:val="20"/>
          <w:szCs w:val="20"/>
          <w:rtl/>
          <w:lang w:bidi="ar-IQ"/>
        </w:rPr>
        <w:t>من</w:t>
      </w:r>
      <w:r w:rsidRPr="00E31B4B">
        <w:rPr>
          <w:rFonts w:cs="Arial"/>
          <w:sz w:val="20"/>
          <w:szCs w:val="20"/>
          <w:rtl/>
          <w:lang w:bidi="ar-IQ"/>
        </w:rPr>
        <w:t xml:space="preserve"> </w:t>
      </w:r>
      <w:r w:rsidRPr="00E31B4B">
        <w:rPr>
          <w:rFonts w:cs="Arial" w:hint="cs"/>
          <w:sz w:val="20"/>
          <w:szCs w:val="20"/>
          <w:rtl/>
          <w:lang w:bidi="ar-IQ"/>
        </w:rPr>
        <w:t>البرونز</w:t>
      </w:r>
    </w:p>
    <w:p w14:paraId="28DBA5E4" w14:textId="77777777" w:rsidR="00580EC8" w:rsidRPr="00E31B4B" w:rsidRDefault="00580EC8" w:rsidP="00580EC8">
      <w:pPr>
        <w:pStyle w:val="ListParagraph"/>
        <w:spacing w:after="0" w:line="240" w:lineRule="auto"/>
        <w:jc w:val="right"/>
        <w:rPr>
          <w:sz w:val="20"/>
          <w:szCs w:val="20"/>
          <w:rtl/>
          <w:lang w:bidi="ar-IQ"/>
        </w:rPr>
      </w:pPr>
      <w:r w:rsidRPr="00E31B4B">
        <w:rPr>
          <w:rFonts w:cs="Arial" w:hint="cs"/>
          <w:sz w:val="20"/>
          <w:szCs w:val="20"/>
          <w:rtl/>
          <w:lang w:bidi="ar-IQ"/>
        </w:rPr>
        <w:t>دبل</w:t>
      </w:r>
      <w:r w:rsidRPr="00E31B4B">
        <w:rPr>
          <w:rFonts w:cs="Arial"/>
          <w:sz w:val="20"/>
          <w:szCs w:val="20"/>
          <w:rtl/>
          <w:lang w:bidi="ar-IQ"/>
        </w:rPr>
        <w:t xml:space="preserve"> </w:t>
      </w:r>
      <w:r w:rsidRPr="00E31B4B">
        <w:rPr>
          <w:rFonts w:cs="Arial" w:hint="cs"/>
          <w:sz w:val="20"/>
          <w:szCs w:val="20"/>
          <w:rtl/>
          <w:lang w:bidi="ar-IQ"/>
        </w:rPr>
        <w:t>انتريه</w:t>
      </w:r>
    </w:p>
    <w:p w14:paraId="0D77F200" w14:textId="77777777" w:rsidR="00580EC8" w:rsidRPr="00E31B4B" w:rsidRDefault="00580EC8" w:rsidP="00580EC8">
      <w:pPr>
        <w:pStyle w:val="ListParagraph"/>
        <w:spacing w:after="0" w:line="240" w:lineRule="auto"/>
        <w:jc w:val="right"/>
        <w:rPr>
          <w:sz w:val="20"/>
          <w:szCs w:val="20"/>
          <w:rtl/>
          <w:lang w:bidi="ar-IQ"/>
        </w:rPr>
      </w:pPr>
      <w:r w:rsidRPr="00E31B4B">
        <w:rPr>
          <w:rFonts w:cs="Arial" w:hint="cs"/>
          <w:sz w:val="20"/>
          <w:szCs w:val="20"/>
          <w:rtl/>
          <w:lang w:bidi="ar-IQ"/>
        </w:rPr>
        <w:t>شفت</w:t>
      </w:r>
      <w:r w:rsidRPr="00E31B4B">
        <w:rPr>
          <w:rFonts w:cs="Arial"/>
          <w:sz w:val="20"/>
          <w:szCs w:val="20"/>
          <w:rtl/>
          <w:lang w:bidi="ar-IQ"/>
        </w:rPr>
        <w:t xml:space="preserve"> </w:t>
      </w:r>
      <w:r w:rsidRPr="00E31B4B">
        <w:rPr>
          <w:rFonts w:cs="Arial" w:hint="cs"/>
          <w:sz w:val="20"/>
          <w:szCs w:val="20"/>
          <w:rtl/>
          <w:lang w:bidi="ar-IQ"/>
        </w:rPr>
        <w:t>مع</w:t>
      </w:r>
      <w:r w:rsidRPr="00E31B4B">
        <w:rPr>
          <w:rFonts w:cs="Arial"/>
          <w:sz w:val="20"/>
          <w:szCs w:val="20"/>
          <w:rtl/>
          <w:lang w:bidi="ar-IQ"/>
        </w:rPr>
        <w:t xml:space="preserve"> </w:t>
      </w:r>
      <w:r w:rsidRPr="00E31B4B">
        <w:rPr>
          <w:rFonts w:cs="Arial" w:hint="cs"/>
          <w:sz w:val="20"/>
          <w:szCs w:val="20"/>
          <w:rtl/>
          <w:lang w:bidi="ar-IQ"/>
        </w:rPr>
        <w:t>بوش</w:t>
      </w:r>
      <w:r w:rsidRPr="00E31B4B">
        <w:rPr>
          <w:rFonts w:cs="Arial"/>
          <w:sz w:val="20"/>
          <w:szCs w:val="20"/>
          <w:rtl/>
          <w:lang w:bidi="ar-IQ"/>
        </w:rPr>
        <w:t xml:space="preserve"> </w:t>
      </w:r>
      <w:r w:rsidRPr="00E31B4B">
        <w:rPr>
          <w:rFonts w:cs="Arial" w:hint="cs"/>
          <w:sz w:val="20"/>
          <w:szCs w:val="20"/>
          <w:rtl/>
          <w:lang w:bidi="ar-IQ"/>
        </w:rPr>
        <w:t>ستل</w:t>
      </w:r>
      <w:r w:rsidRPr="00E31B4B">
        <w:rPr>
          <w:rFonts w:cs="Arial"/>
          <w:sz w:val="20"/>
          <w:szCs w:val="20"/>
          <w:rtl/>
          <w:lang w:bidi="ar-IQ"/>
        </w:rPr>
        <w:t xml:space="preserve"> </w:t>
      </w:r>
      <w:r w:rsidRPr="00E31B4B">
        <w:rPr>
          <w:rFonts w:cs="Arial" w:hint="cs"/>
          <w:sz w:val="20"/>
          <w:szCs w:val="20"/>
          <w:rtl/>
          <w:lang w:bidi="ar-IQ"/>
        </w:rPr>
        <w:t>ستيل</w:t>
      </w:r>
      <w:r w:rsidRPr="00E31B4B">
        <w:rPr>
          <w:rFonts w:cs="Arial"/>
          <w:sz w:val="20"/>
          <w:szCs w:val="20"/>
          <w:rtl/>
          <w:lang w:bidi="ar-IQ"/>
        </w:rPr>
        <w:t xml:space="preserve"> 420</w:t>
      </w:r>
    </w:p>
    <w:p w14:paraId="4D8B9921" w14:textId="77777777" w:rsidR="00580EC8" w:rsidRPr="00E31B4B" w:rsidRDefault="00580EC8" w:rsidP="00580EC8">
      <w:pPr>
        <w:pStyle w:val="ListParagraph"/>
        <w:spacing w:after="0" w:line="240" w:lineRule="auto"/>
        <w:jc w:val="right"/>
        <w:rPr>
          <w:sz w:val="20"/>
          <w:szCs w:val="20"/>
          <w:rtl/>
          <w:lang w:bidi="ar-IQ"/>
        </w:rPr>
      </w:pPr>
      <w:r w:rsidRPr="00E31B4B">
        <w:rPr>
          <w:rFonts w:cs="Arial" w:hint="cs"/>
          <w:sz w:val="20"/>
          <w:szCs w:val="20"/>
          <w:rtl/>
          <w:lang w:bidi="ar-IQ"/>
        </w:rPr>
        <w:t>البشارة</w:t>
      </w:r>
      <w:r w:rsidRPr="00E31B4B">
        <w:rPr>
          <w:rFonts w:cs="Arial"/>
          <w:sz w:val="20"/>
          <w:szCs w:val="20"/>
          <w:rtl/>
          <w:lang w:bidi="ar-IQ"/>
        </w:rPr>
        <w:t xml:space="preserve"> </w:t>
      </w:r>
      <w:r w:rsidRPr="00E31B4B">
        <w:rPr>
          <w:rFonts w:cs="Arial" w:hint="cs"/>
          <w:sz w:val="20"/>
          <w:szCs w:val="20"/>
          <w:rtl/>
          <w:lang w:bidi="ar-IQ"/>
        </w:rPr>
        <w:t>مع</w:t>
      </w:r>
      <w:r w:rsidRPr="00E31B4B">
        <w:rPr>
          <w:rFonts w:cs="Arial"/>
          <w:sz w:val="20"/>
          <w:szCs w:val="20"/>
          <w:rtl/>
          <w:lang w:bidi="ar-IQ"/>
        </w:rPr>
        <w:t xml:space="preserve"> </w:t>
      </w:r>
      <w:r w:rsidRPr="00E31B4B">
        <w:rPr>
          <w:rFonts w:cs="Arial" w:hint="cs"/>
          <w:sz w:val="20"/>
          <w:szCs w:val="20"/>
          <w:rtl/>
          <w:lang w:bidi="ar-IQ"/>
        </w:rPr>
        <w:t>الاطواق</w:t>
      </w:r>
      <w:r w:rsidRPr="00E31B4B">
        <w:rPr>
          <w:rFonts w:cs="Arial"/>
          <w:sz w:val="20"/>
          <w:szCs w:val="20"/>
          <w:rtl/>
          <w:lang w:bidi="ar-IQ"/>
        </w:rPr>
        <w:t xml:space="preserve"> </w:t>
      </w:r>
      <w:proofErr w:type="spellStart"/>
      <w:r w:rsidRPr="00E31B4B">
        <w:rPr>
          <w:rFonts w:cs="Arial" w:hint="cs"/>
          <w:sz w:val="20"/>
          <w:szCs w:val="20"/>
          <w:rtl/>
          <w:lang w:bidi="ar-IQ"/>
        </w:rPr>
        <w:t>براص</w:t>
      </w:r>
      <w:proofErr w:type="spellEnd"/>
    </w:p>
    <w:p w14:paraId="7F7E6A7D" w14:textId="77777777" w:rsidR="00580EC8" w:rsidRPr="00D82426" w:rsidRDefault="00580EC8" w:rsidP="00580EC8">
      <w:pPr>
        <w:pStyle w:val="ListParagraph"/>
        <w:spacing w:after="0" w:line="240" w:lineRule="auto"/>
        <w:ind w:left="0"/>
        <w:jc w:val="right"/>
        <w:rPr>
          <w:sz w:val="20"/>
          <w:szCs w:val="20"/>
          <w:lang w:bidi="ar-IQ"/>
        </w:rPr>
      </w:pPr>
      <w:r w:rsidRPr="00E31B4B">
        <w:rPr>
          <w:rFonts w:cs="Arial" w:hint="cs"/>
          <w:sz w:val="20"/>
          <w:szCs w:val="20"/>
          <w:rtl/>
          <w:lang w:bidi="ar-IQ"/>
        </w:rPr>
        <w:t>الحشوات</w:t>
      </w:r>
      <w:r w:rsidRPr="00E31B4B">
        <w:rPr>
          <w:rFonts w:cs="Arial"/>
          <w:sz w:val="20"/>
          <w:szCs w:val="20"/>
          <w:rtl/>
          <w:lang w:bidi="ar-IQ"/>
        </w:rPr>
        <w:t xml:space="preserve"> </w:t>
      </w:r>
      <w:r w:rsidRPr="00E31B4B">
        <w:rPr>
          <w:rFonts w:cs="Arial" w:hint="cs"/>
          <w:sz w:val="20"/>
          <w:szCs w:val="20"/>
          <w:rtl/>
          <w:lang w:bidi="ar-IQ"/>
        </w:rPr>
        <w:t>سوفت</w:t>
      </w:r>
      <w:r w:rsidRPr="00E31B4B">
        <w:rPr>
          <w:rFonts w:cs="Arial"/>
          <w:sz w:val="20"/>
          <w:szCs w:val="20"/>
          <w:rtl/>
          <w:lang w:bidi="ar-IQ"/>
        </w:rPr>
        <w:t xml:space="preserve"> </w:t>
      </w:r>
      <w:proofErr w:type="spellStart"/>
      <w:r w:rsidRPr="00E31B4B">
        <w:rPr>
          <w:rFonts w:cs="Arial" w:hint="cs"/>
          <w:sz w:val="20"/>
          <w:szCs w:val="20"/>
          <w:rtl/>
          <w:lang w:bidi="ar-IQ"/>
        </w:rPr>
        <w:t>باكن</w:t>
      </w:r>
      <w:proofErr w:type="spellEnd"/>
    </w:p>
    <w:p w14:paraId="3421A030" w14:textId="77777777" w:rsidR="00580EC8" w:rsidRPr="00D82426" w:rsidRDefault="00580EC8" w:rsidP="00580EC8">
      <w:pPr>
        <w:pStyle w:val="ListParagraph"/>
        <w:spacing w:after="0" w:line="240" w:lineRule="auto"/>
        <w:ind w:left="0"/>
        <w:rPr>
          <w:sz w:val="20"/>
          <w:szCs w:val="20"/>
          <w:lang w:bidi="ar-IQ"/>
        </w:rPr>
      </w:pPr>
    </w:p>
    <w:p w14:paraId="7761F110" w14:textId="77777777" w:rsidR="00995A9F" w:rsidRPr="00D82426" w:rsidRDefault="00522EE2" w:rsidP="00D82426">
      <w:pPr>
        <w:pStyle w:val="ListParagraph"/>
        <w:numPr>
          <w:ilvl w:val="2"/>
          <w:numId w:val="8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D82426">
        <w:rPr>
          <w:b/>
          <w:bCs/>
          <w:sz w:val="22"/>
          <w:szCs w:val="22"/>
          <w:rtl/>
        </w:rPr>
        <w:t>معدات إضافية</w:t>
      </w:r>
      <w:r w:rsidRPr="00D82426">
        <w:rPr>
          <w:b/>
          <w:bCs/>
          <w:sz w:val="22"/>
          <w:szCs w:val="22"/>
          <w:lang w:bidi="ar-IQ"/>
        </w:rPr>
        <w:t>:</w:t>
      </w:r>
      <w:r w:rsidRPr="00D82426">
        <w:rPr>
          <w:sz w:val="22"/>
          <w:szCs w:val="22"/>
          <w:lang w:bidi="ar-IQ"/>
        </w:rPr>
        <w:t xml:space="preserve"> </w:t>
      </w:r>
      <w:r w:rsidRPr="00D82426">
        <w:rPr>
          <w:sz w:val="22"/>
          <w:szCs w:val="22"/>
          <w:rtl/>
        </w:rPr>
        <w:t>يجب ان تجهز كل مضخة بمقياس ضغط وصمامات</w:t>
      </w:r>
      <w:r w:rsidRPr="00D82426">
        <w:rPr>
          <w:sz w:val="22"/>
          <w:szCs w:val="22"/>
          <w:lang w:bidi="ar-IQ"/>
        </w:rPr>
        <w:t xml:space="preserve">. </w:t>
      </w:r>
    </w:p>
    <w:p w14:paraId="55B90E52" w14:textId="4857DD53" w:rsidR="00995A9F" w:rsidRPr="00D82426" w:rsidRDefault="00522EE2" w:rsidP="00D82426">
      <w:pPr>
        <w:pStyle w:val="ListParagraph"/>
        <w:numPr>
          <w:ilvl w:val="2"/>
          <w:numId w:val="8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D82426">
        <w:rPr>
          <w:b/>
          <w:bCs/>
          <w:sz w:val="22"/>
          <w:szCs w:val="22"/>
          <w:rtl/>
        </w:rPr>
        <w:t>أنابيب الدفع</w:t>
      </w:r>
      <w:r w:rsidRPr="00D82426">
        <w:rPr>
          <w:b/>
          <w:bCs/>
          <w:sz w:val="22"/>
          <w:szCs w:val="22"/>
          <w:lang w:bidi="ar-IQ"/>
        </w:rPr>
        <w:t>:</w:t>
      </w:r>
      <w:r w:rsidRPr="00D82426">
        <w:rPr>
          <w:sz w:val="22"/>
          <w:szCs w:val="22"/>
          <w:lang w:bidi="ar-IQ"/>
        </w:rPr>
        <w:t xml:space="preserve"> </w:t>
      </w:r>
      <w:r w:rsidRPr="00D82426">
        <w:rPr>
          <w:sz w:val="22"/>
          <w:szCs w:val="22"/>
          <w:rtl/>
        </w:rPr>
        <w:t xml:space="preserve">انابيب دفع المضخات يجب ان يكون </w:t>
      </w:r>
      <w:r w:rsidR="00D82426" w:rsidRPr="00D82426">
        <w:rPr>
          <w:rFonts w:hint="cs"/>
          <w:sz w:val="22"/>
          <w:szCs w:val="22"/>
          <w:rtl/>
        </w:rPr>
        <w:t>أكبر</w:t>
      </w:r>
      <w:r w:rsidRPr="00D82426">
        <w:rPr>
          <w:sz w:val="22"/>
          <w:szCs w:val="22"/>
          <w:rtl/>
        </w:rPr>
        <w:t xml:space="preserve"> من فتحة دفع المضخة بما </w:t>
      </w:r>
      <w:proofErr w:type="spellStart"/>
      <w:r w:rsidRPr="00D82426">
        <w:rPr>
          <w:sz w:val="22"/>
          <w:szCs w:val="22"/>
          <w:rtl/>
        </w:rPr>
        <w:t>لايقل</w:t>
      </w:r>
      <w:proofErr w:type="spellEnd"/>
      <w:r w:rsidRPr="00D82426">
        <w:rPr>
          <w:sz w:val="22"/>
          <w:szCs w:val="22"/>
          <w:rtl/>
        </w:rPr>
        <w:t xml:space="preserve"> عن 100 ملم وتكون جميع الملحقات بنفس قياس الانبوب (صمام عدم رجوع، صمام، مانع اهتزاز)</w:t>
      </w:r>
    </w:p>
    <w:p w14:paraId="5117F170" w14:textId="77777777" w:rsidR="00995A9F" w:rsidRPr="00D82426" w:rsidRDefault="00522EE2" w:rsidP="00D82426">
      <w:pPr>
        <w:pStyle w:val="ListParagraph"/>
        <w:numPr>
          <w:ilvl w:val="2"/>
          <w:numId w:val="8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D82426">
        <w:rPr>
          <w:sz w:val="22"/>
          <w:szCs w:val="22"/>
          <w:lang w:bidi="ar-IQ"/>
        </w:rPr>
        <w:t xml:space="preserve">. </w:t>
      </w:r>
      <w:r w:rsidRPr="00D82426">
        <w:rPr>
          <w:b/>
          <w:bCs/>
          <w:sz w:val="22"/>
          <w:szCs w:val="22"/>
          <w:rtl/>
        </w:rPr>
        <w:t>أنابيب السحب</w:t>
      </w:r>
      <w:r w:rsidRPr="00D82426">
        <w:rPr>
          <w:b/>
          <w:bCs/>
          <w:sz w:val="22"/>
          <w:szCs w:val="22"/>
          <w:lang w:bidi="ar-IQ"/>
        </w:rPr>
        <w:t>:</w:t>
      </w:r>
      <w:r w:rsidRPr="00D82426">
        <w:rPr>
          <w:sz w:val="22"/>
          <w:szCs w:val="22"/>
          <w:lang w:bidi="ar-IQ"/>
        </w:rPr>
        <w:t xml:space="preserve"> </w:t>
      </w:r>
      <w:r w:rsidRPr="00D82426">
        <w:rPr>
          <w:sz w:val="22"/>
          <w:szCs w:val="22"/>
          <w:rtl/>
        </w:rPr>
        <w:t xml:space="preserve">انابيب سحب المضخات يجب ان يكون </w:t>
      </w:r>
      <w:proofErr w:type="gramStart"/>
      <w:r w:rsidRPr="00D82426">
        <w:rPr>
          <w:sz w:val="22"/>
          <w:szCs w:val="22"/>
          <w:rtl/>
        </w:rPr>
        <w:t>اكبر</w:t>
      </w:r>
      <w:proofErr w:type="gramEnd"/>
      <w:r w:rsidRPr="00D82426">
        <w:rPr>
          <w:sz w:val="22"/>
          <w:szCs w:val="22"/>
          <w:rtl/>
        </w:rPr>
        <w:t xml:space="preserve"> من فتحة سحب المضخة بما </w:t>
      </w:r>
      <w:proofErr w:type="spellStart"/>
      <w:r w:rsidRPr="00D82426">
        <w:rPr>
          <w:sz w:val="22"/>
          <w:szCs w:val="22"/>
          <w:rtl/>
        </w:rPr>
        <w:t>لايقل</w:t>
      </w:r>
      <w:proofErr w:type="spellEnd"/>
      <w:r w:rsidRPr="00D82426">
        <w:rPr>
          <w:sz w:val="22"/>
          <w:szCs w:val="22"/>
          <w:rtl/>
        </w:rPr>
        <w:t xml:space="preserve"> عن 100 ملم وتكون جميع الملحقات بنفس قياس الانبوب (صمام عدم رجوع، صمام، مانع اهتزاز)</w:t>
      </w:r>
      <w:r w:rsidRPr="00D82426">
        <w:rPr>
          <w:sz w:val="22"/>
          <w:szCs w:val="22"/>
          <w:lang w:bidi="ar-IQ"/>
        </w:rPr>
        <w:t xml:space="preserve">. </w:t>
      </w:r>
    </w:p>
    <w:p w14:paraId="15D0557B" w14:textId="0DAD6C14" w:rsidR="00522EE2" w:rsidRDefault="00522EE2" w:rsidP="00D82426">
      <w:pPr>
        <w:pStyle w:val="ListParagraph"/>
        <w:numPr>
          <w:ilvl w:val="2"/>
          <w:numId w:val="8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D82426">
        <w:rPr>
          <w:sz w:val="22"/>
          <w:szCs w:val="22"/>
          <w:lang w:bidi="ar-IQ"/>
        </w:rPr>
        <w:t xml:space="preserve">. </w:t>
      </w:r>
      <w:r w:rsidRPr="00D82426">
        <w:rPr>
          <w:b/>
          <w:bCs/>
          <w:sz w:val="22"/>
          <w:szCs w:val="22"/>
          <w:rtl/>
        </w:rPr>
        <w:t>قدرة المحرك</w:t>
      </w:r>
      <w:r w:rsidRPr="00D82426">
        <w:rPr>
          <w:b/>
          <w:bCs/>
          <w:sz w:val="22"/>
          <w:szCs w:val="22"/>
          <w:lang w:bidi="ar-IQ"/>
        </w:rPr>
        <w:t>:</w:t>
      </w:r>
      <w:r w:rsidRPr="00D82426">
        <w:rPr>
          <w:sz w:val="22"/>
          <w:szCs w:val="22"/>
          <w:lang w:bidi="ar-IQ"/>
        </w:rPr>
        <w:t xml:space="preserve"> </w:t>
      </w:r>
      <w:r w:rsidRPr="00D82426">
        <w:rPr>
          <w:sz w:val="22"/>
          <w:szCs w:val="22"/>
          <w:rtl/>
        </w:rPr>
        <w:t>يجب ان تكون قدرة المحرك تغطي كافة نقاط مخطط التشغيل</w:t>
      </w:r>
      <w:r w:rsidRPr="00D82426">
        <w:rPr>
          <w:sz w:val="22"/>
          <w:szCs w:val="22"/>
          <w:lang w:bidi="ar-IQ"/>
        </w:rPr>
        <w:t>.</w:t>
      </w:r>
    </w:p>
    <w:p w14:paraId="3FE58866" w14:textId="77777777" w:rsidR="00D82426" w:rsidRPr="00D82426" w:rsidRDefault="00D82426" w:rsidP="00D82426">
      <w:pPr>
        <w:pStyle w:val="ListParagraph"/>
        <w:bidi/>
        <w:spacing w:after="0" w:line="240" w:lineRule="auto"/>
        <w:ind w:left="0"/>
        <w:rPr>
          <w:sz w:val="22"/>
          <w:szCs w:val="22"/>
          <w:lang w:bidi="ar-IQ"/>
        </w:rPr>
      </w:pPr>
    </w:p>
    <w:p w14:paraId="7421A1CD" w14:textId="77777777" w:rsidR="00995A9F" w:rsidRDefault="00995A9F" w:rsidP="00D82426">
      <w:pPr>
        <w:spacing w:after="0" w:line="240" w:lineRule="auto"/>
        <w:ind w:hanging="360"/>
        <w:rPr>
          <w:color w:val="FF0000"/>
          <w:sz w:val="22"/>
          <w:szCs w:val="22"/>
          <w:u w:val="single"/>
          <w:lang w:bidi="ar-IQ"/>
        </w:rPr>
      </w:pPr>
      <w:r w:rsidRPr="00D82426">
        <w:rPr>
          <w:b/>
          <w:bCs/>
          <w:color w:val="FF0000"/>
          <w:sz w:val="22"/>
          <w:szCs w:val="22"/>
          <w:u w:val="single"/>
          <w:lang w:bidi="ar-IQ"/>
        </w:rPr>
        <w:t>High Lift Pumps</w:t>
      </w:r>
      <w:r w:rsidR="00522EE2" w:rsidRPr="00522EE2">
        <w:rPr>
          <w:b/>
          <w:bCs/>
          <w:color w:val="FF0000"/>
          <w:sz w:val="22"/>
          <w:szCs w:val="22"/>
          <w:u w:val="single"/>
          <w:lang w:bidi="ar-IQ"/>
        </w:rPr>
        <w:t>:</w:t>
      </w:r>
      <w:r w:rsidR="00522EE2" w:rsidRPr="00522EE2">
        <w:rPr>
          <w:color w:val="FF0000"/>
          <w:sz w:val="22"/>
          <w:szCs w:val="22"/>
          <w:u w:val="single"/>
          <w:lang w:bidi="ar-IQ"/>
        </w:rPr>
        <w:t xml:space="preserve"> </w:t>
      </w:r>
    </w:p>
    <w:p w14:paraId="37EB5DB2" w14:textId="77777777" w:rsidR="00D82426" w:rsidRPr="00D82426" w:rsidRDefault="00D82426" w:rsidP="00D82426">
      <w:pPr>
        <w:spacing w:after="0" w:line="240" w:lineRule="auto"/>
        <w:rPr>
          <w:color w:val="FF0000"/>
          <w:sz w:val="22"/>
          <w:szCs w:val="22"/>
          <w:u w:val="single"/>
          <w:lang w:bidi="ar-IQ"/>
        </w:rPr>
      </w:pPr>
    </w:p>
    <w:p w14:paraId="4A7677D7" w14:textId="77777777" w:rsidR="00995A9F" w:rsidRPr="00D82426" w:rsidRDefault="00522EE2" w:rsidP="00D82426">
      <w:pPr>
        <w:pStyle w:val="ListParagraph"/>
        <w:numPr>
          <w:ilvl w:val="2"/>
          <w:numId w:val="7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D82426">
        <w:rPr>
          <w:b/>
          <w:bCs/>
          <w:sz w:val="22"/>
          <w:szCs w:val="22"/>
          <w:lang w:bidi="ar-IQ"/>
        </w:rPr>
        <w:t>Specifications:</w:t>
      </w:r>
      <w:r w:rsidRPr="00D82426">
        <w:rPr>
          <w:sz w:val="22"/>
          <w:szCs w:val="22"/>
          <w:lang w:bidi="ar-IQ"/>
        </w:rPr>
        <w:t xml:space="preserve"> Horizontal pumps, 400 m3/hr flow and 60 m head, 1500 RPM, 400 V, 50 Hz, Insulation Class (F), </w:t>
      </w:r>
    </w:p>
    <w:p w14:paraId="3CDD864F" w14:textId="77777777" w:rsidR="00B230FE" w:rsidRPr="00D82426" w:rsidRDefault="00B230FE" w:rsidP="00D82426">
      <w:pPr>
        <w:pStyle w:val="ListParagraph"/>
        <w:numPr>
          <w:ilvl w:val="3"/>
          <w:numId w:val="23"/>
        </w:numPr>
        <w:tabs>
          <w:tab w:val="left" w:pos="1928"/>
          <w:tab w:val="left" w:pos="3440"/>
        </w:tabs>
        <w:spacing w:after="0" w:line="240" w:lineRule="auto"/>
        <w:ind w:left="0"/>
        <w:rPr>
          <w:sz w:val="22"/>
          <w:szCs w:val="22"/>
          <w:lang w:bidi="ar-IQ"/>
        </w:rPr>
      </w:pPr>
      <w:r w:rsidRPr="00D82426">
        <w:rPr>
          <w:sz w:val="22"/>
          <w:szCs w:val="22"/>
          <w:lang w:bidi="ar-IQ"/>
        </w:rPr>
        <w:t>Double Section</w:t>
      </w:r>
      <w:r w:rsidRPr="00D82426">
        <w:rPr>
          <w:sz w:val="22"/>
          <w:szCs w:val="22"/>
          <w:rtl/>
          <w:lang w:bidi="ar-IQ"/>
        </w:rPr>
        <w:t xml:space="preserve"> </w:t>
      </w:r>
    </w:p>
    <w:p w14:paraId="19765B3E" w14:textId="77777777" w:rsidR="00B230FE" w:rsidRPr="00D82426" w:rsidRDefault="00B230FE" w:rsidP="00D82426">
      <w:pPr>
        <w:pStyle w:val="ListParagraph"/>
        <w:numPr>
          <w:ilvl w:val="3"/>
          <w:numId w:val="23"/>
        </w:numPr>
        <w:spacing w:after="0" w:line="240" w:lineRule="auto"/>
        <w:ind w:left="0"/>
        <w:rPr>
          <w:sz w:val="22"/>
          <w:szCs w:val="22"/>
          <w:rtl/>
          <w:lang w:bidi="ar-IQ"/>
        </w:rPr>
      </w:pPr>
      <w:r w:rsidRPr="00D82426">
        <w:rPr>
          <w:sz w:val="22"/>
          <w:szCs w:val="22"/>
          <w:lang w:bidi="ar-IQ"/>
        </w:rPr>
        <w:t>EFF≥.70</w:t>
      </w:r>
      <w:r w:rsidRPr="00D82426">
        <w:rPr>
          <w:sz w:val="22"/>
          <w:szCs w:val="22"/>
          <w:rtl/>
          <w:lang w:bidi="ar-IQ"/>
        </w:rPr>
        <w:t xml:space="preserve"> </w:t>
      </w:r>
      <w:r w:rsidRPr="00D82426">
        <w:rPr>
          <w:sz w:val="22"/>
          <w:szCs w:val="22"/>
          <w:lang w:bidi="ar-IQ"/>
        </w:rPr>
        <w:t>PUMP</w:t>
      </w:r>
    </w:p>
    <w:p w14:paraId="6C972B7E" w14:textId="77777777" w:rsidR="00B230FE" w:rsidRPr="00D82426" w:rsidRDefault="00B230FE" w:rsidP="00D82426">
      <w:pPr>
        <w:pStyle w:val="ListParagraph"/>
        <w:numPr>
          <w:ilvl w:val="3"/>
          <w:numId w:val="23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D82426">
        <w:rPr>
          <w:sz w:val="22"/>
          <w:szCs w:val="22"/>
          <w:lang w:bidi="ar-IQ"/>
        </w:rPr>
        <w:t>Pump case cast Iron</w:t>
      </w:r>
      <w:r w:rsidRPr="00D82426">
        <w:rPr>
          <w:sz w:val="22"/>
          <w:szCs w:val="22"/>
          <w:rtl/>
          <w:lang w:bidi="ar-IQ"/>
        </w:rPr>
        <w:t xml:space="preserve">                  </w:t>
      </w:r>
    </w:p>
    <w:p w14:paraId="7E6C7608" w14:textId="77777777" w:rsidR="00B230FE" w:rsidRPr="00D82426" w:rsidRDefault="00B230FE" w:rsidP="00D82426">
      <w:pPr>
        <w:pStyle w:val="ListParagraph"/>
        <w:numPr>
          <w:ilvl w:val="3"/>
          <w:numId w:val="23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D82426">
        <w:rPr>
          <w:sz w:val="22"/>
          <w:szCs w:val="22"/>
          <w:lang w:bidi="ar-IQ"/>
        </w:rPr>
        <w:t>Pump shaft SS 420</w:t>
      </w:r>
    </w:p>
    <w:p w14:paraId="21F91B73" w14:textId="77777777" w:rsidR="00B230FE" w:rsidRPr="00D82426" w:rsidRDefault="00B230FE" w:rsidP="00D82426">
      <w:pPr>
        <w:pStyle w:val="ListParagraph"/>
        <w:numPr>
          <w:ilvl w:val="3"/>
          <w:numId w:val="23"/>
        </w:numPr>
        <w:spacing w:after="0" w:line="240" w:lineRule="auto"/>
        <w:ind w:left="0"/>
        <w:rPr>
          <w:sz w:val="22"/>
          <w:szCs w:val="22"/>
          <w:rtl/>
          <w:lang w:bidi="ar-IQ"/>
        </w:rPr>
      </w:pPr>
      <w:r w:rsidRPr="00D82426">
        <w:rPr>
          <w:sz w:val="22"/>
          <w:szCs w:val="22"/>
          <w:lang w:bidi="ar-IQ"/>
        </w:rPr>
        <w:t>Pump impeller bronze</w:t>
      </w:r>
    </w:p>
    <w:p w14:paraId="6C9EDF12" w14:textId="77777777" w:rsidR="00B230FE" w:rsidRPr="00D82426" w:rsidRDefault="00B230FE" w:rsidP="00D82426">
      <w:pPr>
        <w:pStyle w:val="ListParagraph"/>
        <w:numPr>
          <w:ilvl w:val="3"/>
          <w:numId w:val="23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D82426">
        <w:rPr>
          <w:sz w:val="22"/>
          <w:szCs w:val="22"/>
          <w:lang w:bidi="ar-IQ"/>
        </w:rPr>
        <w:t>Shaft sleeve S.S</w:t>
      </w:r>
    </w:p>
    <w:p w14:paraId="25E09CA4" w14:textId="77777777" w:rsidR="00B230FE" w:rsidRPr="00D82426" w:rsidRDefault="00B230FE" w:rsidP="00D82426">
      <w:pPr>
        <w:pStyle w:val="ListParagraph"/>
        <w:numPr>
          <w:ilvl w:val="3"/>
          <w:numId w:val="23"/>
        </w:numPr>
        <w:spacing w:after="0" w:line="240" w:lineRule="auto"/>
        <w:ind w:left="0"/>
        <w:rPr>
          <w:sz w:val="22"/>
          <w:szCs w:val="22"/>
          <w:rtl/>
          <w:lang w:bidi="ar-IQ"/>
        </w:rPr>
      </w:pPr>
      <w:r w:rsidRPr="00D82426">
        <w:rPr>
          <w:sz w:val="22"/>
          <w:szCs w:val="22"/>
          <w:lang w:bidi="ar-IQ"/>
        </w:rPr>
        <w:t>Coupling universal coupling</w:t>
      </w:r>
    </w:p>
    <w:p w14:paraId="34E61705" w14:textId="77777777" w:rsidR="00B230FE" w:rsidRDefault="00B230FE" w:rsidP="00D82426">
      <w:pPr>
        <w:pStyle w:val="ListParagraph"/>
        <w:numPr>
          <w:ilvl w:val="3"/>
          <w:numId w:val="23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D82426">
        <w:rPr>
          <w:sz w:val="22"/>
          <w:szCs w:val="22"/>
          <w:lang w:bidi="ar-IQ"/>
        </w:rPr>
        <w:t>Pump coated: heating powder coated</w:t>
      </w:r>
    </w:p>
    <w:p w14:paraId="5DF8B1E7" w14:textId="77777777" w:rsidR="00BB7279" w:rsidRDefault="00BB7279" w:rsidP="00BB7279">
      <w:pPr>
        <w:pStyle w:val="ListParagraph"/>
        <w:numPr>
          <w:ilvl w:val="3"/>
          <w:numId w:val="23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4565CC">
        <w:rPr>
          <w:sz w:val="22"/>
          <w:szCs w:val="22"/>
          <w:lang w:bidi="ar-IQ"/>
        </w:rPr>
        <w:t xml:space="preserve">wearing rings are Bronze. </w:t>
      </w:r>
    </w:p>
    <w:p w14:paraId="28CDD325" w14:textId="77777777" w:rsidR="00BB7279" w:rsidRDefault="00BB7279" w:rsidP="00BB7279">
      <w:pPr>
        <w:pStyle w:val="ListParagraph"/>
        <w:numPr>
          <w:ilvl w:val="3"/>
          <w:numId w:val="23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362D06">
        <w:rPr>
          <w:sz w:val="22"/>
          <w:szCs w:val="22"/>
          <w:lang w:bidi="ar-IQ"/>
        </w:rPr>
        <w:lastRenderedPageBreak/>
        <w:t>Double Entry</w:t>
      </w:r>
    </w:p>
    <w:p w14:paraId="6CB6D385" w14:textId="4DC3C335" w:rsidR="00B230FE" w:rsidRPr="00BB7279" w:rsidRDefault="00BB7279" w:rsidP="00BB7279">
      <w:pPr>
        <w:pStyle w:val="ListParagraph"/>
        <w:numPr>
          <w:ilvl w:val="3"/>
          <w:numId w:val="23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AE6260">
        <w:rPr>
          <w:sz w:val="22"/>
          <w:szCs w:val="22"/>
          <w:lang w:bidi="ar-IQ"/>
        </w:rPr>
        <w:t>Shaft with Bush</w:t>
      </w:r>
      <w:r>
        <w:rPr>
          <w:sz w:val="22"/>
          <w:szCs w:val="22"/>
          <w:lang w:bidi="ar-IQ"/>
        </w:rPr>
        <w:t xml:space="preserve">: </w:t>
      </w:r>
      <w:r w:rsidRPr="00F9798D">
        <w:rPr>
          <w:sz w:val="22"/>
          <w:szCs w:val="22"/>
          <w:lang w:bidi="ar-IQ"/>
        </w:rPr>
        <w:t>Stainless Steel 420</w:t>
      </w:r>
    </w:p>
    <w:p w14:paraId="530F8285" w14:textId="629BB324" w:rsidR="00995A9F" w:rsidRPr="00D82426" w:rsidRDefault="00522EE2" w:rsidP="00D82426">
      <w:pPr>
        <w:pStyle w:val="ListParagraph"/>
        <w:numPr>
          <w:ilvl w:val="2"/>
          <w:numId w:val="7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D82426">
        <w:rPr>
          <w:b/>
          <w:bCs/>
          <w:sz w:val="22"/>
          <w:szCs w:val="22"/>
          <w:lang w:bidi="ar-IQ"/>
        </w:rPr>
        <w:t>Additional Equipment:</w:t>
      </w:r>
      <w:r w:rsidRPr="00D82426">
        <w:rPr>
          <w:sz w:val="22"/>
          <w:szCs w:val="22"/>
          <w:lang w:bidi="ar-IQ"/>
        </w:rPr>
        <w:t xml:space="preserve"> Each pump must be equipped with a pressure gauge and valves. </w:t>
      </w:r>
    </w:p>
    <w:p w14:paraId="4A2F35E8" w14:textId="77777777" w:rsidR="00995A9F" w:rsidRPr="00D82426" w:rsidRDefault="00522EE2" w:rsidP="00D82426">
      <w:pPr>
        <w:pStyle w:val="ListParagraph"/>
        <w:numPr>
          <w:ilvl w:val="2"/>
          <w:numId w:val="7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D82426">
        <w:rPr>
          <w:sz w:val="22"/>
          <w:szCs w:val="22"/>
          <w:lang w:bidi="ar-IQ"/>
        </w:rPr>
        <w:t xml:space="preserve"> </w:t>
      </w:r>
      <w:r w:rsidRPr="00D82426">
        <w:rPr>
          <w:b/>
          <w:bCs/>
          <w:sz w:val="22"/>
          <w:szCs w:val="22"/>
          <w:lang w:bidi="ar-IQ"/>
        </w:rPr>
        <w:t>Discharge Piping:</w:t>
      </w:r>
      <w:r w:rsidRPr="00D82426">
        <w:rPr>
          <w:sz w:val="22"/>
          <w:szCs w:val="22"/>
          <w:lang w:bidi="ar-IQ"/>
        </w:rPr>
        <w:t xml:space="preserve"> Pump discharge pipes must be at least 100 mm larger than the pump discharge opening, and all accessories must be the same size as the pipe (check valve, valve, anti-vibration joint). </w:t>
      </w:r>
    </w:p>
    <w:p w14:paraId="4FAB1F30" w14:textId="77777777" w:rsidR="00995A9F" w:rsidRPr="00D82426" w:rsidRDefault="00522EE2" w:rsidP="00D82426">
      <w:pPr>
        <w:pStyle w:val="ListParagraph"/>
        <w:numPr>
          <w:ilvl w:val="2"/>
          <w:numId w:val="7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D82426">
        <w:rPr>
          <w:b/>
          <w:bCs/>
          <w:sz w:val="22"/>
          <w:szCs w:val="22"/>
          <w:lang w:bidi="ar-IQ"/>
        </w:rPr>
        <w:t>Suction Piping:</w:t>
      </w:r>
      <w:r w:rsidRPr="00D82426">
        <w:rPr>
          <w:sz w:val="22"/>
          <w:szCs w:val="22"/>
          <w:lang w:bidi="ar-IQ"/>
        </w:rPr>
        <w:t xml:space="preserve"> Pump suction pipes must be at least 100 mm larger than the pump suction opening, and all accessories must be the same size as the pipe (check valve, valve, anti-vibration joint). </w:t>
      </w:r>
    </w:p>
    <w:p w14:paraId="746C15F7" w14:textId="323FABB5" w:rsidR="00522EE2" w:rsidRPr="00D82426" w:rsidRDefault="00522EE2" w:rsidP="00D82426">
      <w:pPr>
        <w:pStyle w:val="ListParagraph"/>
        <w:numPr>
          <w:ilvl w:val="2"/>
          <w:numId w:val="7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D82426">
        <w:rPr>
          <w:b/>
          <w:bCs/>
          <w:sz w:val="22"/>
          <w:szCs w:val="22"/>
          <w:lang w:bidi="ar-IQ"/>
        </w:rPr>
        <w:t>Motor Power:</w:t>
      </w:r>
      <w:r w:rsidRPr="00D82426">
        <w:rPr>
          <w:sz w:val="22"/>
          <w:szCs w:val="22"/>
          <w:lang w:bidi="ar-IQ"/>
        </w:rPr>
        <w:t xml:space="preserve"> Motor power must cover all points on the operating curve.</w:t>
      </w:r>
    </w:p>
    <w:p w14:paraId="2031B684" w14:textId="77777777" w:rsidR="00B230FE" w:rsidRPr="00D82426" w:rsidRDefault="00B230FE" w:rsidP="00D82426">
      <w:pPr>
        <w:pStyle w:val="ListParagraph"/>
        <w:spacing w:after="0" w:line="240" w:lineRule="auto"/>
        <w:ind w:left="0" w:hanging="360"/>
        <w:rPr>
          <w:sz w:val="22"/>
          <w:szCs w:val="22"/>
          <w:lang w:bidi="ar-IQ"/>
        </w:rPr>
      </w:pPr>
    </w:p>
    <w:p w14:paraId="71938D1A" w14:textId="6EB1FEDC" w:rsidR="00522EE2" w:rsidRPr="00D82426" w:rsidRDefault="00522EE2" w:rsidP="00D82426">
      <w:pPr>
        <w:pStyle w:val="ListParagraph"/>
        <w:numPr>
          <w:ilvl w:val="0"/>
          <w:numId w:val="17"/>
        </w:numPr>
        <w:bidi/>
        <w:spacing w:after="0" w:line="240" w:lineRule="auto"/>
        <w:ind w:left="0"/>
        <w:rPr>
          <w:b/>
          <w:bCs/>
          <w:u w:val="single"/>
          <w:lang w:bidi="ar-IQ"/>
        </w:rPr>
      </w:pPr>
      <w:r w:rsidRPr="00D82426">
        <w:rPr>
          <w:b/>
          <w:bCs/>
          <w:color w:val="FF0000"/>
          <w:u w:val="single"/>
          <w:rtl/>
        </w:rPr>
        <w:t>الانابيب</w:t>
      </w:r>
    </w:p>
    <w:p w14:paraId="13E688FA" w14:textId="77777777" w:rsidR="00D82426" w:rsidRPr="00D82426" w:rsidRDefault="00D82426" w:rsidP="00D82426">
      <w:pPr>
        <w:pStyle w:val="ListParagraph"/>
        <w:bidi/>
        <w:spacing w:after="0" w:line="240" w:lineRule="auto"/>
        <w:ind w:left="0"/>
        <w:rPr>
          <w:b/>
          <w:bCs/>
          <w:u w:val="single"/>
          <w:lang w:bidi="ar-IQ"/>
        </w:rPr>
      </w:pPr>
    </w:p>
    <w:p w14:paraId="44991FB2" w14:textId="5EA5F25F" w:rsidR="00522EE2" w:rsidRPr="00522EE2" w:rsidRDefault="00522EE2" w:rsidP="00D82426">
      <w:pPr>
        <w:bidi/>
        <w:spacing w:after="0" w:line="240" w:lineRule="auto"/>
        <w:ind w:hanging="360"/>
        <w:rPr>
          <w:sz w:val="22"/>
          <w:szCs w:val="22"/>
          <w:lang w:bidi="ar-IQ"/>
        </w:rPr>
      </w:pPr>
      <w:r w:rsidRPr="00522EE2">
        <w:rPr>
          <w:sz w:val="22"/>
          <w:szCs w:val="22"/>
          <w:rtl/>
        </w:rPr>
        <w:t xml:space="preserve">ربط الانابيب بين الاجزاء لكل وحدة يجب ان تكون من الحديد المغلون (وليس الحديد المطلي </w:t>
      </w:r>
      <w:proofErr w:type="spellStart"/>
      <w:r w:rsidRPr="00522EE2">
        <w:rPr>
          <w:sz w:val="22"/>
          <w:szCs w:val="22"/>
          <w:rtl/>
        </w:rPr>
        <w:t>بالكلفنايز</w:t>
      </w:r>
      <w:proofErr w:type="spellEnd"/>
      <w:r w:rsidRPr="00522EE2">
        <w:rPr>
          <w:sz w:val="22"/>
          <w:szCs w:val="22"/>
          <w:rtl/>
        </w:rPr>
        <w:t xml:space="preserve">) بقطر ملائم مع </w:t>
      </w:r>
      <w:proofErr w:type="spellStart"/>
      <w:r w:rsidRPr="00522EE2">
        <w:rPr>
          <w:sz w:val="22"/>
          <w:szCs w:val="22"/>
          <w:rtl/>
        </w:rPr>
        <w:t>الفلنجات</w:t>
      </w:r>
      <w:proofErr w:type="spellEnd"/>
      <w:r w:rsidRPr="00522EE2">
        <w:rPr>
          <w:sz w:val="22"/>
          <w:szCs w:val="22"/>
          <w:rtl/>
        </w:rPr>
        <w:t xml:space="preserve"> </w:t>
      </w:r>
      <w:proofErr w:type="spellStart"/>
      <w:r w:rsidRPr="00522EE2">
        <w:rPr>
          <w:sz w:val="22"/>
          <w:szCs w:val="22"/>
          <w:rtl/>
        </w:rPr>
        <w:t>والكازليت</w:t>
      </w:r>
      <w:proofErr w:type="spellEnd"/>
      <w:r w:rsidRPr="00522EE2">
        <w:rPr>
          <w:sz w:val="22"/>
          <w:szCs w:val="22"/>
          <w:rtl/>
        </w:rPr>
        <w:t xml:space="preserve"> والبراغي</w:t>
      </w:r>
      <w:r w:rsidRPr="00522EE2">
        <w:rPr>
          <w:sz w:val="22"/>
          <w:szCs w:val="22"/>
          <w:lang w:bidi="ar-IQ"/>
        </w:rPr>
        <w:t>.</w:t>
      </w:r>
    </w:p>
    <w:p w14:paraId="37DC8BF5" w14:textId="77777777" w:rsidR="00D82426" w:rsidRDefault="00B230FE" w:rsidP="00D82426">
      <w:pPr>
        <w:spacing w:after="0" w:line="240" w:lineRule="auto"/>
        <w:ind w:hanging="360"/>
        <w:rPr>
          <w:b/>
          <w:bCs/>
          <w:color w:val="FF0000"/>
          <w:sz w:val="22"/>
          <w:szCs w:val="22"/>
          <w:u w:val="single"/>
          <w:lang w:bidi="ar-IQ"/>
        </w:rPr>
      </w:pPr>
      <w:r w:rsidRPr="00D82426">
        <w:rPr>
          <w:b/>
          <w:bCs/>
          <w:color w:val="FF0000"/>
          <w:sz w:val="22"/>
          <w:szCs w:val="22"/>
          <w:u w:val="single"/>
          <w:lang w:bidi="ar-IQ"/>
        </w:rPr>
        <w:t>Piping:</w:t>
      </w:r>
    </w:p>
    <w:p w14:paraId="4161D63E" w14:textId="0E218AF5" w:rsidR="00522EE2" w:rsidRDefault="00B230FE" w:rsidP="00D82426">
      <w:pPr>
        <w:spacing w:after="0" w:line="240" w:lineRule="auto"/>
        <w:ind w:left="-360"/>
        <w:rPr>
          <w:sz w:val="22"/>
          <w:szCs w:val="22"/>
          <w:lang w:bidi="ar-IQ"/>
        </w:rPr>
      </w:pPr>
      <w:r w:rsidRPr="00D82426">
        <w:rPr>
          <w:b/>
          <w:bCs/>
          <w:sz w:val="22"/>
          <w:szCs w:val="22"/>
          <w:lang w:bidi="ar-IQ"/>
        </w:rPr>
        <w:br/>
      </w:r>
      <w:r w:rsidR="00522EE2" w:rsidRPr="00522EE2">
        <w:rPr>
          <w:sz w:val="22"/>
          <w:szCs w:val="22"/>
          <w:lang w:bidi="ar-IQ"/>
        </w:rPr>
        <w:t>Piping connections between the components of each unit must be made of hot-dip galvanized steel (not painted galvanized steel) with appropriate diameter, flanges, gaskets, and bolts.</w:t>
      </w:r>
    </w:p>
    <w:p w14:paraId="1E629889" w14:textId="77777777" w:rsidR="00D82426" w:rsidRPr="00522EE2" w:rsidRDefault="00D82426" w:rsidP="00D82426">
      <w:pPr>
        <w:spacing w:after="0" w:line="240" w:lineRule="auto"/>
        <w:ind w:left="-360"/>
        <w:rPr>
          <w:sz w:val="22"/>
          <w:szCs w:val="22"/>
          <w:lang w:bidi="ar-IQ"/>
        </w:rPr>
      </w:pPr>
    </w:p>
    <w:p w14:paraId="6164D58C" w14:textId="28786CDF" w:rsidR="00522EE2" w:rsidRDefault="00522EE2" w:rsidP="00D82426">
      <w:pPr>
        <w:pStyle w:val="ListParagraph"/>
        <w:numPr>
          <w:ilvl w:val="0"/>
          <w:numId w:val="17"/>
        </w:numPr>
        <w:bidi/>
        <w:spacing w:after="0" w:line="240" w:lineRule="auto"/>
        <w:ind w:left="0"/>
        <w:rPr>
          <w:b/>
          <w:bCs/>
          <w:color w:val="FF0000"/>
          <w:u w:val="single"/>
          <w:lang w:bidi="ar-IQ"/>
        </w:rPr>
      </w:pPr>
      <w:r w:rsidRPr="00D82426">
        <w:rPr>
          <w:b/>
          <w:bCs/>
          <w:color w:val="FF0000"/>
          <w:u w:val="single"/>
          <w:rtl/>
        </w:rPr>
        <w:t>لوحة السيطرة الرئيسية</w:t>
      </w:r>
      <w:r w:rsidRPr="00D82426">
        <w:rPr>
          <w:b/>
          <w:bCs/>
          <w:color w:val="FF0000"/>
          <w:u w:val="single"/>
          <w:lang w:bidi="ar-IQ"/>
        </w:rPr>
        <w:t xml:space="preserve"> </w:t>
      </w:r>
    </w:p>
    <w:p w14:paraId="74D66F2C" w14:textId="77777777" w:rsidR="00D82426" w:rsidRPr="00D82426" w:rsidRDefault="00D82426" w:rsidP="00D82426">
      <w:pPr>
        <w:pStyle w:val="ListParagraph"/>
        <w:bidi/>
        <w:spacing w:after="0" w:line="240" w:lineRule="auto"/>
        <w:ind w:left="0"/>
        <w:rPr>
          <w:b/>
          <w:bCs/>
          <w:color w:val="FF0000"/>
          <w:u w:val="single"/>
          <w:lang w:bidi="ar-IQ"/>
        </w:rPr>
      </w:pPr>
    </w:p>
    <w:p w14:paraId="35173C82" w14:textId="22DCA60E" w:rsidR="00B230FE" w:rsidRPr="00D82426" w:rsidRDefault="00522EE2" w:rsidP="00D82426">
      <w:pPr>
        <w:pStyle w:val="ListParagraph"/>
        <w:numPr>
          <w:ilvl w:val="0"/>
          <w:numId w:val="26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D82426">
        <w:rPr>
          <w:sz w:val="22"/>
          <w:szCs w:val="22"/>
          <w:lang w:bidi="ar-IQ"/>
        </w:rPr>
        <w:t xml:space="preserve"> </w:t>
      </w:r>
      <w:r w:rsidRPr="00D82426">
        <w:rPr>
          <w:b/>
          <w:bCs/>
          <w:sz w:val="22"/>
          <w:szCs w:val="22"/>
          <w:rtl/>
        </w:rPr>
        <w:t>الكابينة</w:t>
      </w:r>
      <w:r w:rsidRPr="00D82426">
        <w:rPr>
          <w:b/>
          <w:bCs/>
          <w:sz w:val="22"/>
          <w:szCs w:val="22"/>
          <w:lang w:bidi="ar-IQ"/>
        </w:rPr>
        <w:t>:</w:t>
      </w:r>
      <w:r w:rsidRPr="00D82426">
        <w:rPr>
          <w:sz w:val="22"/>
          <w:szCs w:val="22"/>
          <w:lang w:bidi="ar-IQ"/>
        </w:rPr>
        <w:t xml:space="preserve"> </w:t>
      </w:r>
      <w:r w:rsidRPr="00D82426">
        <w:rPr>
          <w:sz w:val="22"/>
          <w:szCs w:val="22"/>
          <w:rtl/>
        </w:rPr>
        <w:t xml:space="preserve">كابينة لوحة السيطرة من حديد سمك 2.5 ملم مع </w:t>
      </w:r>
      <w:r w:rsidR="00D82426" w:rsidRPr="00D82426">
        <w:rPr>
          <w:rFonts w:hint="cs"/>
          <w:sz w:val="22"/>
          <w:szCs w:val="22"/>
          <w:rtl/>
        </w:rPr>
        <w:t>الإطار</w:t>
      </w:r>
      <w:r w:rsidRPr="00D82426">
        <w:rPr>
          <w:sz w:val="22"/>
          <w:szCs w:val="22"/>
          <w:rtl/>
        </w:rPr>
        <w:t xml:space="preserve"> وجميع الملحقات واعمال النهايات والصبغ المناسب</w:t>
      </w:r>
    </w:p>
    <w:p w14:paraId="55043ED6" w14:textId="77777777" w:rsidR="00B230FE" w:rsidRPr="00D82426" w:rsidRDefault="00522EE2" w:rsidP="00D82426">
      <w:pPr>
        <w:pStyle w:val="ListParagraph"/>
        <w:numPr>
          <w:ilvl w:val="0"/>
          <w:numId w:val="26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D82426">
        <w:rPr>
          <w:b/>
          <w:bCs/>
          <w:sz w:val="22"/>
          <w:szCs w:val="22"/>
          <w:rtl/>
        </w:rPr>
        <w:t>المقاييس والمفاتيح</w:t>
      </w:r>
      <w:r w:rsidRPr="00D82426">
        <w:rPr>
          <w:b/>
          <w:bCs/>
          <w:sz w:val="22"/>
          <w:szCs w:val="22"/>
          <w:lang w:bidi="ar-IQ"/>
        </w:rPr>
        <w:t>:</w:t>
      </w:r>
      <w:r w:rsidRPr="00D82426">
        <w:rPr>
          <w:sz w:val="22"/>
          <w:szCs w:val="22"/>
          <w:lang w:bidi="ar-IQ"/>
        </w:rPr>
        <w:t xml:space="preserve"> </w:t>
      </w:r>
      <w:r w:rsidRPr="00D82426">
        <w:rPr>
          <w:sz w:val="22"/>
          <w:szCs w:val="22"/>
          <w:rtl/>
        </w:rPr>
        <w:t xml:space="preserve">مقاييس </w:t>
      </w:r>
      <w:proofErr w:type="spellStart"/>
      <w:r w:rsidRPr="00D82426">
        <w:rPr>
          <w:sz w:val="22"/>
          <w:szCs w:val="22"/>
          <w:rtl/>
        </w:rPr>
        <w:t>للامبيرية</w:t>
      </w:r>
      <w:proofErr w:type="spellEnd"/>
      <w:r w:rsidRPr="00D82426">
        <w:rPr>
          <w:sz w:val="22"/>
          <w:szCs w:val="22"/>
          <w:rtl/>
        </w:rPr>
        <w:t xml:space="preserve"> والفولتميتر ومفاتيح تشغيل ومصابيح سيطرة (رقمية وانالوك)</w:t>
      </w:r>
    </w:p>
    <w:p w14:paraId="677CDFF0" w14:textId="77777777" w:rsidR="00B230FE" w:rsidRPr="00D82426" w:rsidRDefault="00522EE2" w:rsidP="00D82426">
      <w:pPr>
        <w:pStyle w:val="ListParagraph"/>
        <w:numPr>
          <w:ilvl w:val="0"/>
          <w:numId w:val="26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D82426">
        <w:rPr>
          <w:b/>
          <w:bCs/>
          <w:sz w:val="22"/>
          <w:szCs w:val="22"/>
          <w:rtl/>
        </w:rPr>
        <w:t>قاطع الدورة الرئيسي</w:t>
      </w:r>
      <w:r w:rsidRPr="00D82426">
        <w:rPr>
          <w:b/>
          <w:bCs/>
          <w:sz w:val="22"/>
          <w:szCs w:val="22"/>
          <w:lang w:bidi="ar-IQ"/>
        </w:rPr>
        <w:t>:</w:t>
      </w:r>
      <w:r w:rsidRPr="00D82426">
        <w:rPr>
          <w:sz w:val="22"/>
          <w:szCs w:val="22"/>
          <w:lang w:bidi="ar-IQ"/>
        </w:rPr>
        <w:t xml:space="preserve"> </w:t>
      </w:r>
      <w:r w:rsidRPr="00D82426">
        <w:rPr>
          <w:sz w:val="22"/>
          <w:szCs w:val="22"/>
          <w:rtl/>
        </w:rPr>
        <w:t xml:space="preserve">قاطع الدورة الرئيسي 1.5 مرة من مجموع الحمل الكلي للوحدة المجمعة يتم ربطه مع القواطع الأخرى بواسطة </w:t>
      </w:r>
      <w:proofErr w:type="spellStart"/>
      <w:r w:rsidRPr="00D82426">
        <w:rPr>
          <w:sz w:val="22"/>
          <w:szCs w:val="22"/>
          <w:rtl/>
        </w:rPr>
        <w:t>بازبار</w:t>
      </w:r>
      <w:proofErr w:type="spellEnd"/>
      <w:r w:rsidRPr="00D82426">
        <w:rPr>
          <w:sz w:val="22"/>
          <w:szCs w:val="22"/>
          <w:rtl/>
        </w:rPr>
        <w:t xml:space="preserve"> نحاس</w:t>
      </w:r>
    </w:p>
    <w:p w14:paraId="18F8ECDD" w14:textId="62526F29" w:rsidR="00B230FE" w:rsidRPr="00D82426" w:rsidRDefault="00522EE2" w:rsidP="00D82426">
      <w:pPr>
        <w:pStyle w:val="ListParagraph"/>
        <w:numPr>
          <w:ilvl w:val="0"/>
          <w:numId w:val="26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D82426">
        <w:rPr>
          <w:b/>
          <w:bCs/>
          <w:sz w:val="22"/>
          <w:szCs w:val="22"/>
          <w:rtl/>
        </w:rPr>
        <w:t>درجة الحرارة</w:t>
      </w:r>
      <w:r w:rsidRPr="00D82426">
        <w:rPr>
          <w:b/>
          <w:bCs/>
          <w:sz w:val="22"/>
          <w:szCs w:val="22"/>
          <w:lang w:bidi="ar-IQ"/>
        </w:rPr>
        <w:t>:</w:t>
      </w:r>
      <w:r w:rsidRPr="00D82426">
        <w:rPr>
          <w:sz w:val="22"/>
          <w:szCs w:val="22"/>
          <w:lang w:bidi="ar-IQ"/>
        </w:rPr>
        <w:t xml:space="preserve"> </w:t>
      </w:r>
      <w:r w:rsidRPr="00D82426">
        <w:rPr>
          <w:sz w:val="22"/>
          <w:szCs w:val="22"/>
          <w:rtl/>
        </w:rPr>
        <w:t xml:space="preserve">يجب ان تتحمل لوحة السيطرة درجة حرارة </w:t>
      </w:r>
      <w:proofErr w:type="spellStart"/>
      <w:r w:rsidRPr="00D82426">
        <w:rPr>
          <w:sz w:val="22"/>
          <w:szCs w:val="22"/>
          <w:rtl/>
        </w:rPr>
        <w:t>لاتقل</w:t>
      </w:r>
      <w:proofErr w:type="spellEnd"/>
      <w:r w:rsidRPr="00D82426">
        <w:rPr>
          <w:sz w:val="22"/>
          <w:szCs w:val="22"/>
          <w:rtl/>
        </w:rPr>
        <w:t xml:space="preserve"> </w:t>
      </w:r>
      <w:proofErr w:type="gramStart"/>
      <w:r w:rsidRPr="00D82426">
        <w:rPr>
          <w:sz w:val="22"/>
          <w:szCs w:val="22"/>
          <w:rtl/>
        </w:rPr>
        <w:t xml:space="preserve">عن </w:t>
      </w:r>
      <w:r w:rsidR="00D82426">
        <w:rPr>
          <w:sz w:val="22"/>
          <w:szCs w:val="22"/>
        </w:rPr>
        <w:t xml:space="preserve"> </w:t>
      </w:r>
      <w:r w:rsidRPr="00D82426">
        <w:rPr>
          <w:sz w:val="22"/>
          <w:szCs w:val="22"/>
          <w:lang w:bidi="ar-IQ"/>
        </w:rPr>
        <w:t>55</w:t>
      </w:r>
      <w:proofErr w:type="gramEnd"/>
      <w:r w:rsidR="00D82426">
        <w:rPr>
          <w:rFonts w:ascii="Cambria Math" w:hAnsi="Cambria Math" w:cs="Cambria Math"/>
          <w:sz w:val="22"/>
          <w:szCs w:val="22"/>
          <w:lang w:bidi="ar-IQ"/>
        </w:rPr>
        <w:t xml:space="preserve"> </w:t>
      </w:r>
      <w:r w:rsidRPr="00D82426">
        <w:rPr>
          <w:sz w:val="22"/>
          <w:szCs w:val="22"/>
          <w:lang w:bidi="ar-IQ"/>
        </w:rPr>
        <w:t xml:space="preserve">C </w:t>
      </w:r>
      <w:r w:rsidRPr="00D82426">
        <w:rPr>
          <w:sz w:val="22"/>
          <w:szCs w:val="22"/>
          <w:rtl/>
        </w:rPr>
        <w:t>بدون مشاكل</w:t>
      </w:r>
    </w:p>
    <w:p w14:paraId="12ADB4D6" w14:textId="77777777" w:rsidR="00B230FE" w:rsidRPr="00D82426" w:rsidRDefault="00522EE2" w:rsidP="00D82426">
      <w:pPr>
        <w:pStyle w:val="ListParagraph"/>
        <w:numPr>
          <w:ilvl w:val="0"/>
          <w:numId w:val="26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D82426">
        <w:rPr>
          <w:sz w:val="22"/>
          <w:szCs w:val="22"/>
          <w:lang w:bidi="ar-IQ"/>
        </w:rPr>
        <w:t xml:space="preserve"> </w:t>
      </w:r>
      <w:r w:rsidRPr="00D82426">
        <w:rPr>
          <w:b/>
          <w:bCs/>
          <w:sz w:val="22"/>
          <w:szCs w:val="22"/>
          <w:rtl/>
        </w:rPr>
        <w:t>المشغلات</w:t>
      </w:r>
      <w:r w:rsidRPr="00D82426">
        <w:rPr>
          <w:b/>
          <w:bCs/>
          <w:sz w:val="22"/>
          <w:szCs w:val="22"/>
          <w:lang w:bidi="ar-IQ"/>
        </w:rPr>
        <w:t>:</w:t>
      </w:r>
      <w:r w:rsidRPr="00D82426">
        <w:rPr>
          <w:sz w:val="22"/>
          <w:szCs w:val="22"/>
          <w:lang w:bidi="ar-IQ"/>
        </w:rPr>
        <w:t xml:space="preserve"> </w:t>
      </w:r>
      <w:r w:rsidRPr="00D82426">
        <w:rPr>
          <w:sz w:val="22"/>
          <w:szCs w:val="22"/>
          <w:rtl/>
        </w:rPr>
        <w:t>قواطع دورة ومشغلات كهربائية للمضخات الدفع العالي وخلاطات المزج السريع والبطيء والبوستر كلورين ومضخات زرق الشب وكافة الأجزاء الكهربائية الأخرى</w:t>
      </w:r>
    </w:p>
    <w:p w14:paraId="74615192" w14:textId="275C1566" w:rsidR="00522EE2" w:rsidRDefault="00522EE2" w:rsidP="00D82426">
      <w:pPr>
        <w:pStyle w:val="ListParagraph"/>
        <w:numPr>
          <w:ilvl w:val="0"/>
          <w:numId w:val="26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D82426">
        <w:rPr>
          <w:sz w:val="22"/>
          <w:szCs w:val="22"/>
          <w:lang w:bidi="ar-IQ"/>
        </w:rPr>
        <w:t xml:space="preserve"> </w:t>
      </w:r>
      <w:r w:rsidRPr="00D82426">
        <w:rPr>
          <w:b/>
          <w:bCs/>
          <w:sz w:val="22"/>
          <w:szCs w:val="22"/>
          <w:rtl/>
        </w:rPr>
        <w:t>التبريد</w:t>
      </w:r>
      <w:r w:rsidRPr="00D82426">
        <w:rPr>
          <w:b/>
          <w:bCs/>
          <w:sz w:val="22"/>
          <w:szCs w:val="22"/>
          <w:lang w:bidi="ar-IQ"/>
        </w:rPr>
        <w:t>:</w:t>
      </w:r>
      <w:r w:rsidRPr="00D82426">
        <w:rPr>
          <w:sz w:val="22"/>
          <w:szCs w:val="22"/>
          <w:lang w:bidi="ar-IQ"/>
        </w:rPr>
        <w:t xml:space="preserve"> </w:t>
      </w:r>
      <w:r w:rsidRPr="00D82426">
        <w:rPr>
          <w:sz w:val="22"/>
          <w:szCs w:val="22"/>
          <w:rtl/>
        </w:rPr>
        <w:t>تكون لوحة السيطرة الرئيسية والفرعية في غرفة مبرد بواسطة سبلت لا يقل عن 2 طن</w:t>
      </w:r>
      <w:r w:rsidRPr="00D82426">
        <w:rPr>
          <w:sz w:val="22"/>
          <w:szCs w:val="22"/>
          <w:lang w:bidi="ar-IQ"/>
        </w:rPr>
        <w:t>.</w:t>
      </w:r>
    </w:p>
    <w:p w14:paraId="3F369E7F" w14:textId="77777777" w:rsidR="00D82426" w:rsidRPr="00D82426" w:rsidRDefault="00D82426" w:rsidP="00D82426">
      <w:pPr>
        <w:pStyle w:val="ListParagraph"/>
        <w:bidi/>
        <w:spacing w:after="0" w:line="240" w:lineRule="auto"/>
        <w:ind w:left="0"/>
        <w:rPr>
          <w:sz w:val="22"/>
          <w:szCs w:val="22"/>
          <w:lang w:bidi="ar-IQ"/>
        </w:rPr>
      </w:pPr>
    </w:p>
    <w:p w14:paraId="0F70FE52" w14:textId="77777777" w:rsidR="00B230FE" w:rsidRDefault="00B230FE" w:rsidP="00D82426">
      <w:pPr>
        <w:spacing w:after="0" w:line="240" w:lineRule="auto"/>
        <w:ind w:hanging="360"/>
        <w:rPr>
          <w:color w:val="FF0000"/>
          <w:sz w:val="22"/>
          <w:szCs w:val="22"/>
          <w:u w:val="single"/>
          <w:lang w:bidi="ar-IQ"/>
        </w:rPr>
      </w:pPr>
      <w:r w:rsidRPr="00D82426">
        <w:rPr>
          <w:b/>
          <w:bCs/>
          <w:color w:val="FF0000"/>
          <w:sz w:val="22"/>
          <w:szCs w:val="22"/>
          <w:u w:val="single"/>
          <w:lang w:bidi="ar-IQ"/>
        </w:rPr>
        <w:t>Main Control Panel</w:t>
      </w:r>
      <w:r w:rsidR="00522EE2" w:rsidRPr="00522EE2">
        <w:rPr>
          <w:b/>
          <w:bCs/>
          <w:color w:val="FF0000"/>
          <w:sz w:val="22"/>
          <w:szCs w:val="22"/>
          <w:u w:val="single"/>
          <w:lang w:bidi="ar-IQ"/>
        </w:rPr>
        <w:t>:</w:t>
      </w:r>
      <w:r w:rsidR="00522EE2" w:rsidRPr="00522EE2">
        <w:rPr>
          <w:color w:val="FF0000"/>
          <w:sz w:val="22"/>
          <w:szCs w:val="22"/>
          <w:u w:val="single"/>
          <w:lang w:bidi="ar-IQ"/>
        </w:rPr>
        <w:t xml:space="preserve"> </w:t>
      </w:r>
    </w:p>
    <w:p w14:paraId="46CC9BFA" w14:textId="77777777" w:rsidR="00D82426" w:rsidRPr="00D82426" w:rsidRDefault="00D82426" w:rsidP="00D82426">
      <w:pPr>
        <w:spacing w:after="0" w:line="240" w:lineRule="auto"/>
        <w:rPr>
          <w:color w:val="FF0000"/>
          <w:sz w:val="22"/>
          <w:szCs w:val="22"/>
          <w:u w:val="single"/>
          <w:lang w:bidi="ar-IQ"/>
        </w:rPr>
      </w:pPr>
    </w:p>
    <w:p w14:paraId="6DCAD1A4" w14:textId="77777777" w:rsidR="00B230FE" w:rsidRPr="00D82426" w:rsidRDefault="00522EE2" w:rsidP="00D82426">
      <w:pPr>
        <w:pStyle w:val="ListParagraph"/>
        <w:numPr>
          <w:ilvl w:val="2"/>
          <w:numId w:val="6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D82426">
        <w:rPr>
          <w:b/>
          <w:bCs/>
          <w:sz w:val="22"/>
          <w:szCs w:val="22"/>
          <w:lang w:bidi="ar-IQ"/>
        </w:rPr>
        <w:t>Cabinet:</w:t>
      </w:r>
      <w:r w:rsidRPr="00D82426">
        <w:rPr>
          <w:sz w:val="22"/>
          <w:szCs w:val="22"/>
          <w:lang w:bidi="ar-IQ"/>
        </w:rPr>
        <w:t xml:space="preserve"> Control panel cabinet made of 2.5 mm thick steel with frame, all accessories, termination works, and suitable painting. </w:t>
      </w:r>
    </w:p>
    <w:p w14:paraId="3D31CB74" w14:textId="77777777" w:rsidR="00B230FE" w:rsidRPr="00D82426" w:rsidRDefault="00522EE2" w:rsidP="00D82426">
      <w:pPr>
        <w:pStyle w:val="ListParagraph"/>
        <w:numPr>
          <w:ilvl w:val="2"/>
          <w:numId w:val="6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D82426">
        <w:rPr>
          <w:b/>
          <w:bCs/>
          <w:sz w:val="22"/>
          <w:szCs w:val="22"/>
          <w:lang w:bidi="ar-IQ"/>
        </w:rPr>
        <w:t>Gauges and Switches:</w:t>
      </w:r>
      <w:r w:rsidRPr="00D82426">
        <w:rPr>
          <w:sz w:val="22"/>
          <w:szCs w:val="22"/>
          <w:lang w:bidi="ar-IQ"/>
        </w:rPr>
        <w:t xml:space="preserve"> Ammeter and voltmeter gauges, operating switches, and control lights (digital and analog). </w:t>
      </w:r>
    </w:p>
    <w:p w14:paraId="54D36658" w14:textId="77777777" w:rsidR="00B230FE" w:rsidRPr="00D82426" w:rsidRDefault="00522EE2" w:rsidP="00D82426">
      <w:pPr>
        <w:pStyle w:val="ListParagraph"/>
        <w:numPr>
          <w:ilvl w:val="2"/>
          <w:numId w:val="6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D82426">
        <w:rPr>
          <w:b/>
          <w:bCs/>
          <w:sz w:val="22"/>
          <w:szCs w:val="22"/>
          <w:lang w:bidi="ar-IQ"/>
        </w:rPr>
        <w:t>Main Circuit Breaker:</w:t>
      </w:r>
      <w:r w:rsidRPr="00D82426">
        <w:rPr>
          <w:sz w:val="22"/>
          <w:szCs w:val="22"/>
          <w:lang w:bidi="ar-IQ"/>
        </w:rPr>
        <w:t xml:space="preserve"> Main circuit breaker must be 1.5 times the total load of the combined unit, connected to other breakers using copper busbar. </w:t>
      </w:r>
    </w:p>
    <w:p w14:paraId="0C50B567" w14:textId="77777777" w:rsidR="00B230FE" w:rsidRPr="00D82426" w:rsidRDefault="00522EE2" w:rsidP="00D82426">
      <w:pPr>
        <w:pStyle w:val="ListParagraph"/>
        <w:numPr>
          <w:ilvl w:val="2"/>
          <w:numId w:val="6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D82426">
        <w:rPr>
          <w:b/>
          <w:bCs/>
          <w:sz w:val="22"/>
          <w:szCs w:val="22"/>
          <w:lang w:bidi="ar-IQ"/>
        </w:rPr>
        <w:t>Temperature Rating:</w:t>
      </w:r>
      <w:r w:rsidRPr="00D82426">
        <w:rPr>
          <w:sz w:val="22"/>
          <w:szCs w:val="22"/>
          <w:lang w:bidi="ar-IQ"/>
        </w:rPr>
        <w:t xml:space="preserve"> The control panel must withstand a temperature of not less than 55</w:t>
      </w:r>
      <w:r w:rsidRPr="00D82426">
        <w:rPr>
          <w:rFonts w:ascii="Cambria Math" w:hAnsi="Cambria Math" w:cs="Cambria Math"/>
          <w:sz w:val="22"/>
          <w:szCs w:val="22"/>
          <w:lang w:bidi="ar-IQ"/>
        </w:rPr>
        <w:t>∘</w:t>
      </w:r>
      <w:r w:rsidRPr="00D82426">
        <w:rPr>
          <w:sz w:val="22"/>
          <w:szCs w:val="22"/>
          <w:lang w:bidi="ar-IQ"/>
        </w:rPr>
        <w:t xml:space="preserve">C without issues. </w:t>
      </w:r>
    </w:p>
    <w:p w14:paraId="4B1D4B8B" w14:textId="77777777" w:rsidR="00B230FE" w:rsidRPr="00D82426" w:rsidRDefault="00522EE2" w:rsidP="00D82426">
      <w:pPr>
        <w:pStyle w:val="ListParagraph"/>
        <w:numPr>
          <w:ilvl w:val="2"/>
          <w:numId w:val="6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D82426">
        <w:rPr>
          <w:b/>
          <w:bCs/>
          <w:sz w:val="22"/>
          <w:szCs w:val="22"/>
          <w:lang w:bidi="ar-IQ"/>
        </w:rPr>
        <w:t>Starters:</w:t>
      </w:r>
      <w:r w:rsidRPr="00D82426">
        <w:rPr>
          <w:sz w:val="22"/>
          <w:szCs w:val="22"/>
          <w:lang w:bidi="ar-IQ"/>
        </w:rPr>
        <w:t xml:space="preserve"> Circuit breakers and electrical starters for high-lift pumps, rapid and slow mixers, chlorine booster, alum dosing pumps, and all other electrical components. </w:t>
      </w:r>
    </w:p>
    <w:p w14:paraId="54833597" w14:textId="6BEBAB73" w:rsidR="00522EE2" w:rsidRDefault="00522EE2" w:rsidP="00D82426">
      <w:pPr>
        <w:pStyle w:val="ListParagraph"/>
        <w:numPr>
          <w:ilvl w:val="2"/>
          <w:numId w:val="6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D82426">
        <w:rPr>
          <w:b/>
          <w:bCs/>
          <w:sz w:val="22"/>
          <w:szCs w:val="22"/>
          <w:lang w:bidi="ar-IQ"/>
        </w:rPr>
        <w:t>Cooling:</w:t>
      </w:r>
      <w:r w:rsidRPr="00D82426">
        <w:rPr>
          <w:sz w:val="22"/>
          <w:szCs w:val="22"/>
          <w:lang w:bidi="ar-IQ"/>
        </w:rPr>
        <w:t xml:space="preserve"> Main and sub-control panels must be in an air-conditioned room cooled by a split unit of not less than 2 tons.</w:t>
      </w:r>
    </w:p>
    <w:p w14:paraId="1ECB1BB1" w14:textId="77777777" w:rsidR="00D82426" w:rsidRPr="00D82426" w:rsidRDefault="00D82426" w:rsidP="00D82426">
      <w:pPr>
        <w:pStyle w:val="ListParagraph"/>
        <w:spacing w:after="0" w:line="240" w:lineRule="auto"/>
        <w:ind w:left="0"/>
        <w:rPr>
          <w:sz w:val="22"/>
          <w:szCs w:val="22"/>
          <w:lang w:bidi="ar-IQ"/>
        </w:rPr>
      </w:pPr>
    </w:p>
    <w:p w14:paraId="48ABBCE5" w14:textId="73CEF375" w:rsidR="00522EE2" w:rsidRPr="00D82426" w:rsidRDefault="00522EE2" w:rsidP="00D82426">
      <w:pPr>
        <w:pStyle w:val="ListParagraph"/>
        <w:numPr>
          <w:ilvl w:val="0"/>
          <w:numId w:val="17"/>
        </w:numPr>
        <w:bidi/>
        <w:spacing w:after="0" w:line="240" w:lineRule="auto"/>
        <w:ind w:left="0"/>
        <w:rPr>
          <w:b/>
          <w:bCs/>
          <w:sz w:val="22"/>
          <w:szCs w:val="22"/>
          <w:u w:val="single"/>
          <w:lang w:bidi="ar-IQ"/>
        </w:rPr>
      </w:pPr>
      <w:proofErr w:type="spellStart"/>
      <w:r w:rsidRPr="00D82426">
        <w:rPr>
          <w:b/>
          <w:bCs/>
          <w:color w:val="FF0000"/>
          <w:sz w:val="22"/>
          <w:szCs w:val="22"/>
          <w:u w:val="single"/>
          <w:rtl/>
        </w:rPr>
        <w:t>الكيبلات</w:t>
      </w:r>
      <w:proofErr w:type="spellEnd"/>
      <w:r w:rsidRPr="00D82426">
        <w:rPr>
          <w:b/>
          <w:bCs/>
          <w:sz w:val="22"/>
          <w:szCs w:val="22"/>
          <w:u w:val="single"/>
          <w:lang w:bidi="ar-IQ"/>
        </w:rPr>
        <w:t xml:space="preserve"> </w:t>
      </w:r>
    </w:p>
    <w:p w14:paraId="40726994" w14:textId="77777777" w:rsidR="00D82426" w:rsidRPr="00D82426" w:rsidRDefault="00D82426" w:rsidP="00D82426">
      <w:pPr>
        <w:pStyle w:val="ListParagraph"/>
        <w:bidi/>
        <w:spacing w:after="0" w:line="240" w:lineRule="auto"/>
        <w:ind w:left="0"/>
        <w:rPr>
          <w:b/>
          <w:bCs/>
          <w:sz w:val="22"/>
          <w:szCs w:val="22"/>
          <w:lang w:bidi="ar-IQ"/>
        </w:rPr>
      </w:pPr>
    </w:p>
    <w:p w14:paraId="7F7A6B43" w14:textId="0BEC6BFD" w:rsidR="00522EE2" w:rsidRDefault="00522EE2" w:rsidP="00D82426">
      <w:pPr>
        <w:spacing w:after="0" w:line="240" w:lineRule="auto"/>
        <w:ind w:hanging="360"/>
        <w:jc w:val="right"/>
        <w:rPr>
          <w:sz w:val="22"/>
          <w:szCs w:val="22"/>
          <w:rtl/>
          <w:lang w:bidi="ar-IQ"/>
        </w:rPr>
      </w:pPr>
      <w:r w:rsidRPr="00522EE2">
        <w:rPr>
          <w:sz w:val="22"/>
          <w:szCs w:val="22"/>
          <w:rtl/>
        </w:rPr>
        <w:lastRenderedPageBreak/>
        <w:t xml:space="preserve">جميع توصيلات </w:t>
      </w:r>
      <w:proofErr w:type="spellStart"/>
      <w:r w:rsidRPr="00522EE2">
        <w:rPr>
          <w:sz w:val="22"/>
          <w:szCs w:val="22"/>
          <w:rtl/>
        </w:rPr>
        <w:t>الكيبلات</w:t>
      </w:r>
      <w:proofErr w:type="spellEnd"/>
      <w:r w:rsidRPr="00522EE2">
        <w:rPr>
          <w:sz w:val="22"/>
          <w:szCs w:val="22"/>
          <w:rtl/>
        </w:rPr>
        <w:t xml:space="preserve"> بين اجزاء الوحدة المجمعة (المحـركات والملحقات الاخرى </w:t>
      </w:r>
      <w:r w:rsidR="00D82426" w:rsidRPr="00522EE2">
        <w:rPr>
          <w:rFonts w:hint="cs"/>
          <w:sz w:val="22"/>
          <w:szCs w:val="22"/>
          <w:rtl/>
        </w:rPr>
        <w:t>الضرورية) يجب</w:t>
      </w:r>
      <w:r w:rsidRPr="00522EE2">
        <w:rPr>
          <w:sz w:val="22"/>
          <w:szCs w:val="22"/>
          <w:rtl/>
        </w:rPr>
        <w:t xml:space="preserve"> ان تكون من النحاس محـاطة بعوازل </w:t>
      </w:r>
      <w:r w:rsidRPr="00522EE2">
        <w:rPr>
          <w:sz w:val="22"/>
          <w:szCs w:val="22"/>
          <w:lang w:bidi="ar-IQ"/>
        </w:rPr>
        <w:t xml:space="preserve">PVC </w:t>
      </w:r>
      <w:r w:rsidRPr="00522EE2">
        <w:rPr>
          <w:sz w:val="22"/>
          <w:szCs w:val="22"/>
          <w:rtl/>
        </w:rPr>
        <w:t xml:space="preserve">ومن النوع المناسب للاستخدام في كافة الظـروف الجوية مشابهة لـ </w:t>
      </w:r>
      <w:r w:rsidRPr="00522EE2">
        <w:rPr>
          <w:sz w:val="22"/>
          <w:szCs w:val="22"/>
          <w:lang w:bidi="ar-IQ"/>
        </w:rPr>
        <w:t xml:space="preserve">NYY-VDEQ271 </w:t>
      </w:r>
      <w:r w:rsidRPr="00522EE2">
        <w:rPr>
          <w:sz w:val="22"/>
          <w:szCs w:val="22"/>
          <w:rtl/>
        </w:rPr>
        <w:t xml:space="preserve">ويكون النوع والحجــم والسعة حسب مواصفات تنظيمات المعدات الكهربائية لبنايات معهد المهندسين انكلترا يتم تسليكها داخل </w:t>
      </w:r>
      <w:proofErr w:type="spellStart"/>
      <w:r w:rsidRPr="00522EE2">
        <w:rPr>
          <w:sz w:val="22"/>
          <w:szCs w:val="22"/>
          <w:rtl/>
        </w:rPr>
        <w:t>ترنچ</w:t>
      </w:r>
      <w:proofErr w:type="spellEnd"/>
      <w:r w:rsidRPr="00522EE2">
        <w:rPr>
          <w:sz w:val="22"/>
          <w:szCs w:val="22"/>
          <w:rtl/>
        </w:rPr>
        <w:t xml:space="preserve"> حديد مغلون بأبعاد مناسبة</w:t>
      </w:r>
      <w:r w:rsidR="00D82426">
        <w:rPr>
          <w:rFonts w:hint="cs"/>
          <w:sz w:val="22"/>
          <w:szCs w:val="22"/>
          <w:rtl/>
          <w:lang w:bidi="ar-IQ"/>
        </w:rPr>
        <w:t>.</w:t>
      </w:r>
    </w:p>
    <w:p w14:paraId="3CDEAE77" w14:textId="77777777" w:rsidR="00D82426" w:rsidRPr="00522EE2" w:rsidRDefault="00D82426" w:rsidP="00D82426">
      <w:pPr>
        <w:spacing w:after="0" w:line="240" w:lineRule="auto"/>
        <w:ind w:hanging="360"/>
        <w:jc w:val="right"/>
        <w:rPr>
          <w:sz w:val="22"/>
          <w:szCs w:val="22"/>
          <w:rtl/>
          <w:lang w:bidi="ar-IQ"/>
        </w:rPr>
      </w:pPr>
    </w:p>
    <w:p w14:paraId="081DBC79" w14:textId="77777777" w:rsidR="00B230FE" w:rsidRDefault="00B230FE" w:rsidP="00D82426">
      <w:pPr>
        <w:spacing w:after="0" w:line="240" w:lineRule="auto"/>
        <w:ind w:hanging="360"/>
        <w:rPr>
          <w:color w:val="FF0000"/>
          <w:sz w:val="22"/>
          <w:szCs w:val="22"/>
          <w:u w:val="single"/>
          <w:lang w:bidi="ar-IQ"/>
        </w:rPr>
      </w:pPr>
      <w:r w:rsidRPr="00D82426">
        <w:rPr>
          <w:b/>
          <w:bCs/>
          <w:color w:val="FF0000"/>
          <w:sz w:val="22"/>
          <w:szCs w:val="22"/>
          <w:u w:val="single"/>
          <w:lang w:bidi="ar-IQ"/>
        </w:rPr>
        <w:t>Cables</w:t>
      </w:r>
      <w:r w:rsidR="00522EE2" w:rsidRPr="00522EE2">
        <w:rPr>
          <w:b/>
          <w:bCs/>
          <w:color w:val="FF0000"/>
          <w:sz w:val="22"/>
          <w:szCs w:val="22"/>
          <w:u w:val="single"/>
          <w:lang w:bidi="ar-IQ"/>
        </w:rPr>
        <w:t>:</w:t>
      </w:r>
      <w:r w:rsidR="00522EE2" w:rsidRPr="00522EE2">
        <w:rPr>
          <w:color w:val="FF0000"/>
          <w:sz w:val="22"/>
          <w:szCs w:val="22"/>
          <w:u w:val="single"/>
          <w:lang w:bidi="ar-IQ"/>
        </w:rPr>
        <w:t xml:space="preserve"> </w:t>
      </w:r>
    </w:p>
    <w:p w14:paraId="04B589A6" w14:textId="77777777" w:rsidR="00D82426" w:rsidRPr="00D82426" w:rsidRDefault="00D82426" w:rsidP="00D82426">
      <w:pPr>
        <w:spacing w:after="0" w:line="240" w:lineRule="auto"/>
        <w:ind w:hanging="360"/>
        <w:rPr>
          <w:color w:val="FF0000"/>
          <w:sz w:val="22"/>
          <w:szCs w:val="22"/>
          <w:u w:val="single"/>
          <w:lang w:bidi="ar-IQ"/>
        </w:rPr>
      </w:pPr>
    </w:p>
    <w:p w14:paraId="1671F3E3" w14:textId="2C5C253A" w:rsidR="00522EE2" w:rsidRDefault="00D82426" w:rsidP="00D82426">
      <w:pPr>
        <w:spacing w:after="0" w:line="240" w:lineRule="auto"/>
        <w:ind w:hanging="360"/>
        <w:jc w:val="both"/>
        <w:rPr>
          <w:sz w:val="22"/>
          <w:szCs w:val="22"/>
          <w:lang w:bidi="ar-IQ"/>
        </w:rPr>
      </w:pPr>
      <w:r>
        <w:rPr>
          <w:sz w:val="22"/>
          <w:szCs w:val="22"/>
          <w:lang w:bidi="ar-IQ"/>
        </w:rPr>
        <w:t xml:space="preserve">         </w:t>
      </w:r>
      <w:r w:rsidR="00522EE2" w:rsidRPr="00522EE2">
        <w:rPr>
          <w:sz w:val="22"/>
          <w:szCs w:val="22"/>
          <w:lang w:bidi="ar-IQ"/>
        </w:rPr>
        <w:t xml:space="preserve">All cable connections between the components of the combined unit (motors and other necessary accessories) must be </w:t>
      </w:r>
      <w:proofErr w:type="gramStart"/>
      <w:r w:rsidR="00522EE2" w:rsidRPr="00522EE2">
        <w:rPr>
          <w:sz w:val="22"/>
          <w:szCs w:val="22"/>
          <w:lang w:bidi="ar-IQ"/>
        </w:rPr>
        <w:t>copper</w:t>
      </w:r>
      <w:proofErr w:type="gramEnd"/>
      <w:r w:rsidR="00522EE2" w:rsidRPr="00522EE2">
        <w:rPr>
          <w:sz w:val="22"/>
          <w:szCs w:val="22"/>
          <w:lang w:bidi="ar-IQ"/>
        </w:rPr>
        <w:t xml:space="preserve"> with PVC insulation, of the appropriate type for use in all weather conditions, </w:t>
      </w:r>
      <w:proofErr w:type="gramStart"/>
      <w:r w:rsidR="00522EE2" w:rsidRPr="00522EE2">
        <w:rPr>
          <w:sz w:val="22"/>
          <w:szCs w:val="22"/>
          <w:lang w:bidi="ar-IQ"/>
        </w:rPr>
        <w:t>similar to</w:t>
      </w:r>
      <w:proofErr w:type="gramEnd"/>
      <w:r w:rsidR="00522EE2" w:rsidRPr="00522EE2">
        <w:rPr>
          <w:sz w:val="22"/>
          <w:szCs w:val="22"/>
          <w:lang w:bidi="ar-IQ"/>
        </w:rPr>
        <w:t xml:space="preserve"> NYY-VDEQ271. The type, size, and capacity must comply with the specifications of the Institution of Electrical Engineers (IEE) wiring regulations. Cables must be laid inside a galvanized steel </w:t>
      </w:r>
      <w:r w:rsidR="00B230FE" w:rsidRPr="00D82426">
        <w:rPr>
          <w:sz w:val="22"/>
          <w:szCs w:val="22"/>
          <w:lang w:bidi="ar-IQ"/>
        </w:rPr>
        <w:t>trucking</w:t>
      </w:r>
      <w:r w:rsidR="00522EE2" w:rsidRPr="00522EE2">
        <w:rPr>
          <w:sz w:val="22"/>
          <w:szCs w:val="22"/>
          <w:lang w:bidi="ar-IQ"/>
        </w:rPr>
        <w:t xml:space="preserve"> of appropriate dimensions.</w:t>
      </w:r>
    </w:p>
    <w:p w14:paraId="16F2FBD1" w14:textId="77777777" w:rsidR="00D82426" w:rsidRPr="00522EE2" w:rsidRDefault="00D82426" w:rsidP="00D82426">
      <w:pPr>
        <w:spacing w:after="0" w:line="240" w:lineRule="auto"/>
        <w:ind w:hanging="360"/>
        <w:jc w:val="both"/>
        <w:rPr>
          <w:sz w:val="22"/>
          <w:szCs w:val="22"/>
          <w:lang w:bidi="ar-IQ"/>
        </w:rPr>
      </w:pPr>
    </w:p>
    <w:p w14:paraId="2CA5F966" w14:textId="467CD1C9" w:rsidR="00522EE2" w:rsidRDefault="00522EE2" w:rsidP="00D82426">
      <w:pPr>
        <w:pStyle w:val="ListParagraph"/>
        <w:numPr>
          <w:ilvl w:val="3"/>
          <w:numId w:val="27"/>
        </w:numPr>
        <w:bidi/>
        <w:spacing w:after="0" w:line="240" w:lineRule="auto"/>
        <w:ind w:left="0"/>
        <w:rPr>
          <w:b/>
          <w:bCs/>
          <w:color w:val="FF0000"/>
          <w:u w:val="single"/>
          <w:lang w:bidi="ar-IQ"/>
        </w:rPr>
      </w:pPr>
      <w:r w:rsidRPr="00D82426">
        <w:rPr>
          <w:b/>
          <w:bCs/>
          <w:color w:val="FF0000"/>
          <w:u w:val="single"/>
          <w:rtl/>
        </w:rPr>
        <w:t>منظومة الهواء (ضاغطة هواء) للغسيل العكس</w:t>
      </w:r>
      <w:r w:rsidR="00B230FE" w:rsidRPr="00D82426">
        <w:rPr>
          <w:rFonts w:hint="cs"/>
          <w:b/>
          <w:bCs/>
          <w:color w:val="FF0000"/>
          <w:u w:val="single"/>
          <w:rtl/>
          <w:lang w:bidi="ar-IQ"/>
        </w:rPr>
        <w:t>ي</w:t>
      </w:r>
    </w:p>
    <w:p w14:paraId="49BC5EFC" w14:textId="77777777" w:rsidR="00D82426" w:rsidRPr="00D82426" w:rsidRDefault="00D82426" w:rsidP="00D82426">
      <w:pPr>
        <w:pStyle w:val="ListParagraph"/>
        <w:bidi/>
        <w:spacing w:after="0" w:line="240" w:lineRule="auto"/>
        <w:ind w:left="0"/>
        <w:rPr>
          <w:b/>
          <w:bCs/>
          <w:color w:val="FF0000"/>
          <w:u w:val="single"/>
          <w:rtl/>
          <w:lang w:bidi="ar-IQ"/>
        </w:rPr>
      </w:pPr>
    </w:p>
    <w:p w14:paraId="765D7ECA" w14:textId="5A94D644" w:rsidR="00522EE2" w:rsidRPr="00522EE2" w:rsidRDefault="00522EE2" w:rsidP="00D82426">
      <w:pPr>
        <w:spacing w:after="0" w:line="240" w:lineRule="auto"/>
        <w:ind w:hanging="360"/>
        <w:jc w:val="right"/>
        <w:rPr>
          <w:sz w:val="22"/>
          <w:szCs w:val="22"/>
          <w:lang w:bidi="ar-IQ"/>
        </w:rPr>
      </w:pPr>
      <w:r w:rsidRPr="00522EE2">
        <w:rPr>
          <w:sz w:val="22"/>
          <w:szCs w:val="22"/>
          <w:rtl/>
        </w:rPr>
        <w:t xml:space="preserve">تجهيز منظومة الهواء ملائمة يحتوي على ضاغط هواء ملائم وبعدد/2 مع كافة الملحقات والانابيب وحسب توجيهات المهندس المشرف بحيث تكون انابيب الربط </w:t>
      </w:r>
      <w:proofErr w:type="spellStart"/>
      <w:r w:rsidRPr="00522EE2">
        <w:rPr>
          <w:sz w:val="22"/>
          <w:szCs w:val="22"/>
          <w:rtl/>
        </w:rPr>
        <w:t>مغلونة</w:t>
      </w:r>
      <w:proofErr w:type="spellEnd"/>
      <w:r w:rsidRPr="00522EE2">
        <w:rPr>
          <w:sz w:val="22"/>
          <w:szCs w:val="22"/>
          <w:rtl/>
        </w:rPr>
        <w:t xml:space="preserve"> من النوع الثقيل وبأقطار مناسبة</w:t>
      </w:r>
      <w:r w:rsidRPr="00522EE2">
        <w:rPr>
          <w:sz w:val="22"/>
          <w:szCs w:val="22"/>
          <w:lang w:bidi="ar-IQ"/>
        </w:rPr>
        <w:t>.</w:t>
      </w:r>
    </w:p>
    <w:p w14:paraId="7BD6092F" w14:textId="77777777" w:rsidR="00522EE2" w:rsidRDefault="00522EE2" w:rsidP="00D82426">
      <w:pPr>
        <w:numPr>
          <w:ilvl w:val="0"/>
          <w:numId w:val="11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sz w:val="22"/>
          <w:szCs w:val="22"/>
          <w:rtl/>
        </w:rPr>
        <w:t>الطاقة</w:t>
      </w:r>
      <w:r w:rsidRPr="00522EE2">
        <w:rPr>
          <w:sz w:val="22"/>
          <w:szCs w:val="22"/>
          <w:lang w:bidi="ar-IQ"/>
        </w:rPr>
        <w:t>: (15 kW−400 m3/h).</w:t>
      </w:r>
    </w:p>
    <w:p w14:paraId="19195A80" w14:textId="77777777" w:rsidR="00A21771" w:rsidRPr="00522EE2" w:rsidRDefault="00A21771" w:rsidP="00A21771">
      <w:pPr>
        <w:bidi/>
        <w:spacing w:after="0" w:line="240" w:lineRule="auto"/>
        <w:rPr>
          <w:sz w:val="22"/>
          <w:szCs w:val="22"/>
          <w:lang w:bidi="ar-IQ"/>
        </w:rPr>
      </w:pPr>
    </w:p>
    <w:p w14:paraId="443047DD" w14:textId="77777777" w:rsidR="00A21771" w:rsidRPr="00A21771" w:rsidRDefault="00B230FE" w:rsidP="00D82426">
      <w:pPr>
        <w:spacing w:after="0" w:line="240" w:lineRule="auto"/>
        <w:ind w:hanging="360"/>
        <w:rPr>
          <w:color w:val="FF0000"/>
          <w:sz w:val="22"/>
          <w:szCs w:val="22"/>
          <w:u w:val="single"/>
          <w:lang w:bidi="ar-IQ"/>
        </w:rPr>
      </w:pPr>
      <w:r w:rsidRPr="00522EE2">
        <w:rPr>
          <w:b/>
          <w:bCs/>
          <w:color w:val="FF0000"/>
          <w:sz w:val="22"/>
          <w:szCs w:val="22"/>
          <w:u w:val="single"/>
          <w:lang w:bidi="ar-IQ"/>
        </w:rPr>
        <w:t>Air Blower System for Backwash</w:t>
      </w:r>
      <w:r w:rsidR="00522EE2" w:rsidRPr="00522EE2">
        <w:rPr>
          <w:b/>
          <w:bCs/>
          <w:color w:val="FF0000"/>
          <w:sz w:val="22"/>
          <w:szCs w:val="22"/>
          <w:u w:val="single"/>
          <w:lang w:bidi="ar-IQ"/>
        </w:rPr>
        <w:t>:</w:t>
      </w:r>
      <w:r w:rsidR="00522EE2" w:rsidRPr="00522EE2">
        <w:rPr>
          <w:color w:val="FF0000"/>
          <w:sz w:val="22"/>
          <w:szCs w:val="22"/>
          <w:u w:val="single"/>
          <w:lang w:bidi="ar-IQ"/>
        </w:rPr>
        <w:t xml:space="preserve"> </w:t>
      </w:r>
    </w:p>
    <w:p w14:paraId="72E7CB50" w14:textId="77777777" w:rsidR="00A21771" w:rsidRDefault="00A21771" w:rsidP="00D82426">
      <w:pPr>
        <w:spacing w:after="0" w:line="240" w:lineRule="auto"/>
        <w:ind w:hanging="360"/>
        <w:rPr>
          <w:sz w:val="22"/>
          <w:szCs w:val="22"/>
          <w:lang w:bidi="ar-IQ"/>
        </w:rPr>
      </w:pPr>
    </w:p>
    <w:p w14:paraId="5D2B4F60" w14:textId="0984C86F" w:rsidR="00522EE2" w:rsidRPr="00522EE2" w:rsidRDefault="00A21771" w:rsidP="00D82426">
      <w:pPr>
        <w:spacing w:after="0" w:line="240" w:lineRule="auto"/>
        <w:ind w:hanging="360"/>
        <w:rPr>
          <w:sz w:val="22"/>
          <w:szCs w:val="22"/>
          <w:lang w:bidi="ar-IQ"/>
        </w:rPr>
      </w:pPr>
      <w:r>
        <w:rPr>
          <w:sz w:val="22"/>
          <w:szCs w:val="22"/>
          <w:lang w:bidi="ar-IQ"/>
        </w:rPr>
        <w:t xml:space="preserve">        </w:t>
      </w:r>
      <w:r w:rsidR="00522EE2" w:rsidRPr="00522EE2">
        <w:rPr>
          <w:sz w:val="22"/>
          <w:szCs w:val="22"/>
          <w:lang w:bidi="ar-IQ"/>
        </w:rPr>
        <w:t>Supply of a suitable air system containing a suitable air compressor (air blower), Qty/2, with all accessories and piping as directed by the supervising engineer. Connection pipes must be heavy-duty galvanized and of appropriate diameters.</w:t>
      </w:r>
    </w:p>
    <w:p w14:paraId="07F5D7AD" w14:textId="5EE0D629" w:rsidR="00A21771" w:rsidRPr="00A63FD2" w:rsidRDefault="00522EE2" w:rsidP="00A63FD2">
      <w:pPr>
        <w:numPr>
          <w:ilvl w:val="0"/>
          <w:numId w:val="12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sz w:val="22"/>
          <w:szCs w:val="22"/>
          <w:lang w:bidi="ar-IQ"/>
        </w:rPr>
        <w:t>Capacity: (15 kW−400 m3/h).</w:t>
      </w:r>
    </w:p>
    <w:p w14:paraId="13C9E8CE" w14:textId="3CA172A1" w:rsidR="00522EE2" w:rsidRDefault="00522EE2" w:rsidP="00D82426">
      <w:pPr>
        <w:pStyle w:val="ListParagraph"/>
        <w:numPr>
          <w:ilvl w:val="0"/>
          <w:numId w:val="17"/>
        </w:numPr>
        <w:bidi/>
        <w:spacing w:after="0" w:line="240" w:lineRule="auto"/>
        <w:ind w:left="0"/>
        <w:rPr>
          <w:b/>
          <w:bCs/>
          <w:color w:val="FF0000"/>
          <w:u w:val="single"/>
          <w:lang w:bidi="ar-IQ"/>
        </w:rPr>
      </w:pPr>
      <w:r w:rsidRPr="00A21771">
        <w:rPr>
          <w:b/>
          <w:bCs/>
          <w:color w:val="FF0000"/>
          <w:u w:val="single"/>
          <w:rtl/>
        </w:rPr>
        <w:t>السقائف</w:t>
      </w:r>
    </w:p>
    <w:p w14:paraId="768C1663" w14:textId="77777777" w:rsidR="00A21771" w:rsidRPr="00A21771" w:rsidRDefault="00A21771" w:rsidP="00A21771">
      <w:pPr>
        <w:pStyle w:val="ListParagraph"/>
        <w:bidi/>
        <w:spacing w:after="0" w:line="240" w:lineRule="auto"/>
        <w:ind w:left="0"/>
        <w:rPr>
          <w:b/>
          <w:bCs/>
          <w:color w:val="FF0000"/>
          <w:u w:val="single"/>
          <w:lang w:bidi="ar-IQ"/>
        </w:rPr>
      </w:pPr>
    </w:p>
    <w:p w14:paraId="261FA170" w14:textId="26DB6500" w:rsidR="00522EE2" w:rsidRPr="00522EE2" w:rsidRDefault="00522EE2" w:rsidP="00D82426">
      <w:pPr>
        <w:numPr>
          <w:ilvl w:val="0"/>
          <w:numId w:val="13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rtl/>
        </w:rPr>
        <w:t>النوع والتغطية</w:t>
      </w:r>
      <w:r w:rsidRPr="00522EE2">
        <w:rPr>
          <w:b/>
          <w:bCs/>
          <w:sz w:val="22"/>
          <w:szCs w:val="22"/>
          <w:lang w:bidi="ar-IQ"/>
        </w:rPr>
        <w:t>:</w:t>
      </w:r>
      <w:r w:rsidRPr="00522EE2">
        <w:rPr>
          <w:sz w:val="22"/>
          <w:szCs w:val="22"/>
          <w:lang w:bidi="ar-IQ"/>
        </w:rPr>
        <w:t xml:space="preserve"> </w:t>
      </w:r>
      <w:r w:rsidRPr="00522EE2">
        <w:rPr>
          <w:sz w:val="22"/>
          <w:szCs w:val="22"/>
          <w:rtl/>
        </w:rPr>
        <w:t xml:space="preserve">تكون جميع السقائف من نوع </w:t>
      </w:r>
      <w:r w:rsidRPr="00522EE2">
        <w:rPr>
          <w:sz w:val="22"/>
          <w:szCs w:val="22"/>
          <w:lang w:bidi="ar-IQ"/>
        </w:rPr>
        <w:t>K-</w:t>
      </w:r>
      <w:proofErr w:type="gramStart"/>
      <w:r w:rsidRPr="00522EE2">
        <w:rPr>
          <w:sz w:val="22"/>
          <w:szCs w:val="22"/>
          <w:lang w:bidi="ar-IQ"/>
        </w:rPr>
        <w:t xml:space="preserve">span </w:t>
      </w:r>
      <w:r w:rsidR="00A21771">
        <w:rPr>
          <w:rFonts w:hint="cs"/>
          <w:sz w:val="22"/>
          <w:szCs w:val="22"/>
          <w:rtl/>
          <w:lang w:bidi="ar-IQ"/>
        </w:rPr>
        <w:t xml:space="preserve"> </w:t>
      </w:r>
      <w:r w:rsidRPr="00522EE2">
        <w:rPr>
          <w:sz w:val="22"/>
          <w:szCs w:val="22"/>
          <w:rtl/>
        </w:rPr>
        <w:t>وتكون</w:t>
      </w:r>
      <w:proofErr w:type="gramEnd"/>
      <w:r w:rsidRPr="00522EE2">
        <w:rPr>
          <w:sz w:val="22"/>
          <w:szCs w:val="22"/>
          <w:rtl/>
        </w:rPr>
        <w:t xml:space="preserve"> مقاطع الحديد من النوع الثقيل وتغطي السقائف جميع اجزاء </w:t>
      </w:r>
      <w:proofErr w:type="spellStart"/>
      <w:r w:rsidRPr="00522EE2">
        <w:rPr>
          <w:sz w:val="22"/>
          <w:szCs w:val="22"/>
          <w:rtl/>
        </w:rPr>
        <w:t>الوحده</w:t>
      </w:r>
      <w:proofErr w:type="spellEnd"/>
      <w:r w:rsidRPr="00522EE2">
        <w:rPr>
          <w:sz w:val="22"/>
          <w:szCs w:val="22"/>
          <w:rtl/>
        </w:rPr>
        <w:t xml:space="preserve"> </w:t>
      </w:r>
      <w:proofErr w:type="spellStart"/>
      <w:r w:rsidRPr="00522EE2">
        <w:rPr>
          <w:sz w:val="22"/>
          <w:szCs w:val="22"/>
          <w:rtl/>
        </w:rPr>
        <w:t>المجمعه</w:t>
      </w:r>
      <w:proofErr w:type="spellEnd"/>
      <w:r w:rsidRPr="00522EE2">
        <w:rPr>
          <w:sz w:val="22"/>
          <w:szCs w:val="22"/>
          <w:rtl/>
        </w:rPr>
        <w:t xml:space="preserve"> ماعدا الفلاتر وبارتفاع مناسب </w:t>
      </w:r>
      <w:proofErr w:type="spellStart"/>
      <w:r w:rsidRPr="00522EE2">
        <w:rPr>
          <w:sz w:val="22"/>
          <w:szCs w:val="22"/>
          <w:rtl/>
        </w:rPr>
        <w:t>لاعمال</w:t>
      </w:r>
      <w:proofErr w:type="spellEnd"/>
      <w:r w:rsidRPr="00522EE2">
        <w:rPr>
          <w:sz w:val="22"/>
          <w:szCs w:val="22"/>
          <w:rtl/>
        </w:rPr>
        <w:t xml:space="preserve"> </w:t>
      </w:r>
      <w:proofErr w:type="spellStart"/>
      <w:r w:rsidRPr="00522EE2">
        <w:rPr>
          <w:sz w:val="22"/>
          <w:szCs w:val="22"/>
          <w:rtl/>
        </w:rPr>
        <w:t>الصيانه</w:t>
      </w:r>
      <w:proofErr w:type="spellEnd"/>
      <w:r w:rsidRPr="00522EE2">
        <w:rPr>
          <w:sz w:val="22"/>
          <w:szCs w:val="22"/>
          <w:rtl/>
        </w:rPr>
        <w:t xml:space="preserve"> والتنظيف</w:t>
      </w:r>
      <w:r w:rsidRPr="00522EE2">
        <w:rPr>
          <w:sz w:val="22"/>
          <w:szCs w:val="22"/>
          <w:lang w:bidi="ar-IQ"/>
        </w:rPr>
        <w:t>.</w:t>
      </w:r>
    </w:p>
    <w:p w14:paraId="26811F3B" w14:textId="62CEB69F" w:rsidR="00522EE2" w:rsidRPr="00522EE2" w:rsidRDefault="00522EE2" w:rsidP="00D82426">
      <w:pPr>
        <w:numPr>
          <w:ilvl w:val="0"/>
          <w:numId w:val="13"/>
        </w:numPr>
        <w:bidi/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rtl/>
        </w:rPr>
        <w:t>الإنشاء</w:t>
      </w:r>
      <w:r w:rsidRPr="00522EE2">
        <w:rPr>
          <w:b/>
          <w:bCs/>
          <w:sz w:val="22"/>
          <w:szCs w:val="22"/>
          <w:lang w:bidi="ar-IQ"/>
        </w:rPr>
        <w:t>:</w:t>
      </w:r>
      <w:r w:rsidRPr="00522EE2">
        <w:rPr>
          <w:sz w:val="22"/>
          <w:szCs w:val="22"/>
          <w:lang w:bidi="ar-IQ"/>
        </w:rPr>
        <w:t xml:space="preserve"> </w:t>
      </w:r>
      <w:r w:rsidRPr="00522EE2">
        <w:rPr>
          <w:sz w:val="22"/>
          <w:szCs w:val="22"/>
          <w:rtl/>
        </w:rPr>
        <w:t xml:space="preserve">يجب ان تكون </w:t>
      </w:r>
      <w:proofErr w:type="spellStart"/>
      <w:r w:rsidRPr="00522EE2">
        <w:rPr>
          <w:sz w:val="22"/>
          <w:szCs w:val="22"/>
          <w:rtl/>
        </w:rPr>
        <w:t>المسافه</w:t>
      </w:r>
      <w:proofErr w:type="spellEnd"/>
      <w:r w:rsidRPr="00522EE2">
        <w:rPr>
          <w:sz w:val="22"/>
          <w:szCs w:val="22"/>
          <w:rtl/>
        </w:rPr>
        <w:t xml:space="preserve"> بين عمود واخر </w:t>
      </w:r>
      <w:proofErr w:type="spellStart"/>
      <w:r w:rsidRPr="00522EE2">
        <w:rPr>
          <w:sz w:val="22"/>
          <w:szCs w:val="22"/>
          <w:rtl/>
        </w:rPr>
        <w:t>لاتزيد</w:t>
      </w:r>
      <w:proofErr w:type="spellEnd"/>
      <w:r w:rsidRPr="00522EE2">
        <w:rPr>
          <w:sz w:val="22"/>
          <w:szCs w:val="22"/>
          <w:rtl/>
        </w:rPr>
        <w:t xml:space="preserve"> عن 4 م وقياس العمود 8 إنش وسمك البليت</w:t>
      </w:r>
      <w:r w:rsidRPr="00522EE2">
        <w:rPr>
          <w:sz w:val="22"/>
          <w:szCs w:val="22"/>
          <w:lang w:bidi="ar-IQ"/>
        </w:rPr>
        <w:t xml:space="preserve"> (K-span) </w:t>
      </w:r>
      <w:proofErr w:type="spellStart"/>
      <w:r w:rsidRPr="00522EE2">
        <w:rPr>
          <w:sz w:val="22"/>
          <w:szCs w:val="22"/>
          <w:rtl/>
        </w:rPr>
        <w:t>لايقل</w:t>
      </w:r>
      <w:proofErr w:type="spellEnd"/>
      <w:r w:rsidRPr="00522EE2">
        <w:rPr>
          <w:sz w:val="22"/>
          <w:szCs w:val="22"/>
          <w:rtl/>
        </w:rPr>
        <w:t xml:space="preserve"> عن 0.8 ملم. يكون الارتفاع لأوطئ نقطه من </w:t>
      </w:r>
      <w:proofErr w:type="spellStart"/>
      <w:r w:rsidRPr="00522EE2">
        <w:rPr>
          <w:sz w:val="22"/>
          <w:szCs w:val="22"/>
          <w:rtl/>
        </w:rPr>
        <w:t>السقيفه</w:t>
      </w:r>
      <w:proofErr w:type="spellEnd"/>
      <w:r w:rsidRPr="00522EE2">
        <w:rPr>
          <w:sz w:val="22"/>
          <w:szCs w:val="22"/>
          <w:rtl/>
        </w:rPr>
        <w:t xml:space="preserve"> </w:t>
      </w:r>
      <w:proofErr w:type="spellStart"/>
      <w:r w:rsidRPr="00522EE2">
        <w:rPr>
          <w:sz w:val="22"/>
          <w:szCs w:val="22"/>
          <w:rtl/>
        </w:rPr>
        <w:t>لاتقل</w:t>
      </w:r>
      <w:proofErr w:type="spellEnd"/>
      <w:r w:rsidRPr="00522EE2">
        <w:rPr>
          <w:sz w:val="22"/>
          <w:szCs w:val="22"/>
          <w:rtl/>
        </w:rPr>
        <w:t xml:space="preserve"> عن 2 م ولأعلى نقطه في المجمع مع </w:t>
      </w:r>
      <w:r w:rsidR="00A21771" w:rsidRPr="00522EE2">
        <w:rPr>
          <w:rFonts w:hint="cs"/>
          <w:sz w:val="22"/>
          <w:szCs w:val="22"/>
          <w:rtl/>
        </w:rPr>
        <w:t>كافة</w:t>
      </w:r>
      <w:r w:rsidRPr="00522EE2">
        <w:rPr>
          <w:sz w:val="22"/>
          <w:szCs w:val="22"/>
          <w:rtl/>
        </w:rPr>
        <w:t xml:space="preserve"> مستلزمات تثبيت </w:t>
      </w:r>
      <w:proofErr w:type="spellStart"/>
      <w:r w:rsidRPr="00522EE2">
        <w:rPr>
          <w:sz w:val="22"/>
          <w:szCs w:val="22"/>
          <w:rtl/>
        </w:rPr>
        <w:t>الاعمده</w:t>
      </w:r>
      <w:proofErr w:type="spellEnd"/>
      <w:r w:rsidRPr="00522EE2">
        <w:rPr>
          <w:sz w:val="22"/>
          <w:szCs w:val="22"/>
          <w:rtl/>
        </w:rPr>
        <w:t xml:space="preserve"> </w:t>
      </w:r>
      <w:proofErr w:type="spellStart"/>
      <w:r w:rsidRPr="00522EE2">
        <w:rPr>
          <w:sz w:val="22"/>
          <w:szCs w:val="22"/>
          <w:rtl/>
        </w:rPr>
        <w:t>الحديده</w:t>
      </w:r>
      <w:proofErr w:type="spellEnd"/>
      <w:r w:rsidRPr="00522EE2">
        <w:rPr>
          <w:sz w:val="22"/>
          <w:szCs w:val="22"/>
          <w:rtl/>
        </w:rPr>
        <w:t xml:space="preserve"> </w:t>
      </w:r>
      <w:proofErr w:type="spellStart"/>
      <w:r w:rsidRPr="00522EE2">
        <w:rPr>
          <w:sz w:val="22"/>
          <w:szCs w:val="22"/>
          <w:rtl/>
        </w:rPr>
        <w:t>بالقاعده</w:t>
      </w:r>
      <w:proofErr w:type="spellEnd"/>
      <w:r w:rsidRPr="00522EE2">
        <w:rPr>
          <w:sz w:val="22"/>
          <w:szCs w:val="22"/>
          <w:rtl/>
        </w:rPr>
        <w:t xml:space="preserve"> </w:t>
      </w:r>
      <w:proofErr w:type="spellStart"/>
      <w:r w:rsidRPr="00522EE2">
        <w:rPr>
          <w:sz w:val="22"/>
          <w:szCs w:val="22"/>
          <w:rtl/>
        </w:rPr>
        <w:t>الكونكريتيه</w:t>
      </w:r>
      <w:proofErr w:type="spellEnd"/>
      <w:r w:rsidRPr="00522EE2">
        <w:rPr>
          <w:sz w:val="22"/>
          <w:szCs w:val="22"/>
          <w:rtl/>
        </w:rPr>
        <w:t xml:space="preserve"> </w:t>
      </w:r>
      <w:r w:rsidR="00A21771" w:rsidRPr="00522EE2">
        <w:rPr>
          <w:rFonts w:hint="cs"/>
          <w:sz w:val="22"/>
          <w:szCs w:val="22"/>
          <w:rtl/>
        </w:rPr>
        <w:t>والانكر</w:t>
      </w:r>
      <w:r w:rsidRPr="00522EE2">
        <w:rPr>
          <w:sz w:val="22"/>
          <w:szCs w:val="22"/>
          <w:rtl/>
        </w:rPr>
        <w:t xml:space="preserve"> بولت بقطر 20 ملم وبيس بليت </w:t>
      </w:r>
      <w:proofErr w:type="spellStart"/>
      <w:r w:rsidRPr="00522EE2">
        <w:rPr>
          <w:sz w:val="22"/>
          <w:szCs w:val="22"/>
          <w:rtl/>
        </w:rPr>
        <w:t>لايقل</w:t>
      </w:r>
      <w:proofErr w:type="spellEnd"/>
      <w:r w:rsidRPr="00522EE2">
        <w:rPr>
          <w:sz w:val="22"/>
          <w:szCs w:val="22"/>
          <w:rtl/>
        </w:rPr>
        <w:t xml:space="preserve"> سمكه عن 12 ملم. الأعمدة 8 إنش مع طلاء </w:t>
      </w:r>
      <w:proofErr w:type="gramStart"/>
      <w:r w:rsidRPr="00522EE2">
        <w:rPr>
          <w:sz w:val="22"/>
          <w:szCs w:val="22"/>
          <w:rtl/>
        </w:rPr>
        <w:t>كافه</w:t>
      </w:r>
      <w:proofErr w:type="gramEnd"/>
      <w:r w:rsidRPr="00522EE2">
        <w:rPr>
          <w:sz w:val="22"/>
          <w:szCs w:val="22"/>
          <w:rtl/>
        </w:rPr>
        <w:t xml:space="preserve"> الاجزاء </w:t>
      </w:r>
      <w:proofErr w:type="spellStart"/>
      <w:r w:rsidRPr="00522EE2">
        <w:rPr>
          <w:sz w:val="22"/>
          <w:szCs w:val="22"/>
          <w:rtl/>
        </w:rPr>
        <w:t>الحديديه</w:t>
      </w:r>
      <w:proofErr w:type="spellEnd"/>
      <w:r w:rsidRPr="00522EE2">
        <w:rPr>
          <w:sz w:val="22"/>
          <w:szCs w:val="22"/>
          <w:rtl/>
        </w:rPr>
        <w:t xml:space="preserve"> بمانع صدأ </w:t>
      </w:r>
      <w:r w:rsidR="00A21771" w:rsidRPr="00522EE2">
        <w:rPr>
          <w:rFonts w:hint="cs"/>
          <w:sz w:val="22"/>
          <w:szCs w:val="22"/>
          <w:rtl/>
        </w:rPr>
        <w:t>ثلاث</w:t>
      </w:r>
      <w:r w:rsidRPr="00522EE2">
        <w:rPr>
          <w:sz w:val="22"/>
          <w:szCs w:val="22"/>
          <w:rtl/>
        </w:rPr>
        <w:t xml:space="preserve"> طبقات وطلاء دهني ملائم ثلاث طبقات مع </w:t>
      </w:r>
      <w:r w:rsidR="00A21771" w:rsidRPr="00522EE2">
        <w:rPr>
          <w:rFonts w:hint="cs"/>
          <w:sz w:val="22"/>
          <w:szCs w:val="22"/>
          <w:rtl/>
        </w:rPr>
        <w:t>كافة</w:t>
      </w:r>
      <w:r w:rsidRPr="00522EE2">
        <w:rPr>
          <w:sz w:val="22"/>
          <w:szCs w:val="22"/>
          <w:rtl/>
        </w:rPr>
        <w:t xml:space="preserve"> الجسور </w:t>
      </w:r>
      <w:proofErr w:type="spellStart"/>
      <w:r w:rsidRPr="00522EE2">
        <w:rPr>
          <w:sz w:val="22"/>
          <w:szCs w:val="22"/>
          <w:rtl/>
        </w:rPr>
        <w:t>الرابطه</w:t>
      </w:r>
      <w:proofErr w:type="spellEnd"/>
      <w:r w:rsidRPr="00522EE2">
        <w:rPr>
          <w:sz w:val="22"/>
          <w:szCs w:val="22"/>
          <w:rtl/>
        </w:rPr>
        <w:t xml:space="preserve"> من </w:t>
      </w:r>
      <w:proofErr w:type="spellStart"/>
      <w:r w:rsidRPr="00522EE2">
        <w:rPr>
          <w:sz w:val="22"/>
          <w:szCs w:val="22"/>
          <w:rtl/>
        </w:rPr>
        <w:t>شيلمان</w:t>
      </w:r>
      <w:proofErr w:type="spellEnd"/>
      <w:r w:rsidRPr="00522EE2">
        <w:rPr>
          <w:sz w:val="22"/>
          <w:szCs w:val="22"/>
          <w:rtl/>
        </w:rPr>
        <w:t xml:space="preserve"> قياس 6 إنش بين </w:t>
      </w:r>
      <w:proofErr w:type="spellStart"/>
      <w:r w:rsidRPr="00522EE2">
        <w:rPr>
          <w:sz w:val="22"/>
          <w:szCs w:val="22"/>
          <w:rtl/>
        </w:rPr>
        <w:t>الاعمده</w:t>
      </w:r>
      <w:proofErr w:type="spellEnd"/>
      <w:r w:rsidRPr="00522EE2">
        <w:rPr>
          <w:sz w:val="22"/>
          <w:szCs w:val="22"/>
          <w:rtl/>
        </w:rPr>
        <w:t xml:space="preserve"> مع المقصات من حديد زاوية قياس 3 إنش بين </w:t>
      </w:r>
      <w:proofErr w:type="spellStart"/>
      <w:r w:rsidRPr="00522EE2">
        <w:rPr>
          <w:sz w:val="22"/>
          <w:szCs w:val="22"/>
          <w:rtl/>
        </w:rPr>
        <w:t>الاعمده</w:t>
      </w:r>
      <w:proofErr w:type="spellEnd"/>
      <w:r w:rsidRPr="00522EE2">
        <w:rPr>
          <w:sz w:val="22"/>
          <w:szCs w:val="22"/>
          <w:rtl/>
        </w:rPr>
        <w:t xml:space="preserve"> مع السواقي وغيرها من المستلزمات </w:t>
      </w:r>
      <w:proofErr w:type="spellStart"/>
      <w:r w:rsidRPr="00522EE2">
        <w:rPr>
          <w:sz w:val="22"/>
          <w:szCs w:val="22"/>
          <w:rtl/>
        </w:rPr>
        <w:t>لانجاز</w:t>
      </w:r>
      <w:proofErr w:type="spellEnd"/>
      <w:r w:rsidRPr="00522EE2">
        <w:rPr>
          <w:sz w:val="22"/>
          <w:szCs w:val="22"/>
          <w:rtl/>
        </w:rPr>
        <w:t xml:space="preserve"> العمل بالشكل المطلوب</w:t>
      </w:r>
      <w:r w:rsidRPr="00522EE2">
        <w:rPr>
          <w:sz w:val="22"/>
          <w:szCs w:val="22"/>
          <w:lang w:bidi="ar-IQ"/>
        </w:rPr>
        <w:t>.</w:t>
      </w:r>
    </w:p>
    <w:p w14:paraId="06FF0195" w14:textId="2C327098" w:rsidR="00B230FE" w:rsidRDefault="00B230FE" w:rsidP="00D82426">
      <w:pPr>
        <w:spacing w:after="0" w:line="240" w:lineRule="auto"/>
        <w:ind w:hanging="360"/>
        <w:rPr>
          <w:b/>
          <w:bCs/>
          <w:color w:val="FF0000"/>
          <w:sz w:val="22"/>
          <w:szCs w:val="22"/>
          <w:u w:val="single"/>
          <w:rtl/>
          <w:lang w:bidi="ar-IQ"/>
        </w:rPr>
      </w:pPr>
      <w:r w:rsidRPr="00522EE2">
        <w:rPr>
          <w:b/>
          <w:bCs/>
          <w:color w:val="FF0000"/>
          <w:sz w:val="22"/>
          <w:szCs w:val="22"/>
          <w:u w:val="single"/>
          <w:lang w:bidi="ar-IQ"/>
        </w:rPr>
        <w:t>Sheds/Canopies</w:t>
      </w:r>
      <w:r w:rsidRPr="00A21771">
        <w:rPr>
          <w:b/>
          <w:bCs/>
          <w:color w:val="FF0000"/>
          <w:sz w:val="22"/>
          <w:szCs w:val="22"/>
          <w:u w:val="single"/>
          <w:lang w:bidi="ar-IQ"/>
        </w:rPr>
        <w:t>:</w:t>
      </w:r>
    </w:p>
    <w:p w14:paraId="289D086F" w14:textId="77777777" w:rsidR="00A21771" w:rsidRPr="00A21771" w:rsidRDefault="00A21771" w:rsidP="00D82426">
      <w:pPr>
        <w:spacing w:after="0" w:line="240" w:lineRule="auto"/>
        <w:ind w:hanging="360"/>
        <w:rPr>
          <w:sz w:val="22"/>
          <w:szCs w:val="22"/>
          <w:u w:val="single"/>
          <w:lang w:bidi="ar-IQ"/>
        </w:rPr>
      </w:pPr>
    </w:p>
    <w:p w14:paraId="551C514E" w14:textId="3539D722" w:rsidR="00522EE2" w:rsidRPr="00522EE2" w:rsidRDefault="00522EE2" w:rsidP="00D82426">
      <w:pPr>
        <w:numPr>
          <w:ilvl w:val="0"/>
          <w:numId w:val="14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lang w:bidi="ar-IQ"/>
        </w:rPr>
        <w:t>Type and Coverage:</w:t>
      </w:r>
      <w:r w:rsidRPr="00522EE2">
        <w:rPr>
          <w:sz w:val="22"/>
          <w:szCs w:val="22"/>
          <w:lang w:bidi="ar-IQ"/>
        </w:rPr>
        <w:t xml:space="preserve"> All canopies must be K-span type, with heavy-duty steel sections. The canopies must cover all parts of the combined unit except the filters, with an appropriate height for maintenance and cleaning.</w:t>
      </w:r>
    </w:p>
    <w:p w14:paraId="3A68106D" w14:textId="6281CEED" w:rsidR="00522EE2" w:rsidRDefault="00522EE2" w:rsidP="00D82426">
      <w:pPr>
        <w:numPr>
          <w:ilvl w:val="0"/>
          <w:numId w:val="14"/>
        </w:numPr>
        <w:spacing w:after="0" w:line="240" w:lineRule="auto"/>
        <w:ind w:left="0"/>
        <w:rPr>
          <w:sz w:val="22"/>
          <w:szCs w:val="22"/>
          <w:lang w:bidi="ar-IQ"/>
        </w:rPr>
      </w:pPr>
      <w:r w:rsidRPr="00522EE2">
        <w:rPr>
          <w:b/>
          <w:bCs/>
          <w:sz w:val="22"/>
          <w:szCs w:val="22"/>
          <w:lang w:bidi="ar-IQ"/>
        </w:rPr>
        <w:t>Construction:</w:t>
      </w:r>
      <w:r w:rsidRPr="00522EE2">
        <w:rPr>
          <w:sz w:val="22"/>
          <w:szCs w:val="22"/>
          <w:lang w:bidi="ar-IQ"/>
        </w:rPr>
        <w:t xml:space="preserve"> The maximum distance between columns is 4 m, column size is 8 inches, and the K-span plate thickness is not less than 0.8 mm. The minimum height for the lowest point of the canopy is 2 m. All necessary items for fixing the steel columns to the concrete base must be included, such as 20 mm diameter anchor bolts and a base plate not less than 12 mm thick. The 8-inch columns and all steel parts must be painted with three layers of anti-corrosion primer and three layers of suitable oil-based paint, along with all connecting beams of 6-inch I-beam between columns, bracing from 3-inch angle iron between columns, gutters, and other necessary items for proper execution of the </w:t>
      </w:r>
      <w:r w:rsidR="00A21771" w:rsidRPr="00522EE2">
        <w:rPr>
          <w:sz w:val="22"/>
          <w:szCs w:val="22"/>
          <w:lang w:bidi="ar-IQ"/>
        </w:rPr>
        <w:t>work</w:t>
      </w:r>
      <w:r w:rsidR="00A21771">
        <w:rPr>
          <w:sz w:val="22"/>
          <w:szCs w:val="22"/>
          <w:lang w:bidi="ar-IQ"/>
        </w:rPr>
        <w:t>.</w:t>
      </w:r>
    </w:p>
    <w:p w14:paraId="7745DB75" w14:textId="77777777" w:rsidR="00A63FD2" w:rsidRDefault="00A63FD2" w:rsidP="00A63FD2">
      <w:pPr>
        <w:spacing w:after="0" w:line="240" w:lineRule="auto"/>
        <w:rPr>
          <w:b/>
          <w:bCs/>
          <w:sz w:val="22"/>
          <w:szCs w:val="22"/>
          <w:lang w:bidi="ar-IQ"/>
        </w:rPr>
      </w:pPr>
    </w:p>
    <w:p w14:paraId="180BEE21" w14:textId="13F65855" w:rsidR="00A63FD2" w:rsidRPr="00B7138E" w:rsidRDefault="00A63FD2" w:rsidP="00A63FD2">
      <w:pPr>
        <w:spacing w:after="0" w:line="240" w:lineRule="auto"/>
        <w:rPr>
          <w:b/>
          <w:bCs/>
          <w:sz w:val="22"/>
          <w:szCs w:val="22"/>
          <w:highlight w:val="yellow"/>
          <w:lang w:bidi="ar-IQ"/>
        </w:rPr>
      </w:pPr>
      <w:proofErr w:type="gramStart"/>
      <w:r w:rsidRPr="00B7138E">
        <w:rPr>
          <w:b/>
          <w:bCs/>
          <w:sz w:val="22"/>
          <w:szCs w:val="22"/>
          <w:highlight w:val="yellow"/>
          <w:lang w:bidi="ar-IQ"/>
        </w:rPr>
        <w:t>Signature:</w:t>
      </w:r>
      <w:r w:rsidR="00B7138E">
        <w:rPr>
          <w:b/>
          <w:bCs/>
          <w:sz w:val="22"/>
          <w:szCs w:val="22"/>
          <w:highlight w:val="yellow"/>
          <w:lang w:bidi="ar-IQ"/>
        </w:rPr>
        <w:t>_</w:t>
      </w:r>
      <w:proofErr w:type="gramEnd"/>
      <w:r w:rsidR="00B7138E">
        <w:rPr>
          <w:b/>
          <w:bCs/>
          <w:sz w:val="22"/>
          <w:szCs w:val="22"/>
          <w:highlight w:val="yellow"/>
          <w:lang w:bidi="ar-IQ"/>
        </w:rPr>
        <w:t>_______________</w:t>
      </w:r>
    </w:p>
    <w:p w14:paraId="11A94499" w14:textId="7C4C752F" w:rsidR="00A63FD2" w:rsidRPr="00B7138E" w:rsidRDefault="00A63FD2" w:rsidP="00A63FD2">
      <w:pPr>
        <w:spacing w:after="0" w:line="240" w:lineRule="auto"/>
        <w:rPr>
          <w:b/>
          <w:bCs/>
          <w:sz w:val="22"/>
          <w:szCs w:val="22"/>
          <w:highlight w:val="yellow"/>
          <w:lang w:bidi="ar-IQ"/>
        </w:rPr>
      </w:pPr>
      <w:proofErr w:type="gramStart"/>
      <w:r w:rsidRPr="00B7138E">
        <w:rPr>
          <w:b/>
          <w:bCs/>
          <w:sz w:val="22"/>
          <w:szCs w:val="22"/>
          <w:highlight w:val="yellow"/>
          <w:lang w:bidi="ar-IQ"/>
        </w:rPr>
        <w:t>Stamp:</w:t>
      </w:r>
      <w:r w:rsidR="00B7138E">
        <w:rPr>
          <w:b/>
          <w:bCs/>
          <w:sz w:val="22"/>
          <w:szCs w:val="22"/>
          <w:highlight w:val="yellow"/>
          <w:lang w:bidi="ar-IQ"/>
        </w:rPr>
        <w:t>_</w:t>
      </w:r>
      <w:proofErr w:type="gramEnd"/>
      <w:r w:rsidR="00B7138E">
        <w:rPr>
          <w:b/>
          <w:bCs/>
          <w:sz w:val="22"/>
          <w:szCs w:val="22"/>
          <w:highlight w:val="yellow"/>
          <w:lang w:bidi="ar-IQ"/>
        </w:rPr>
        <w:t>__________________</w:t>
      </w:r>
    </w:p>
    <w:p w14:paraId="6CB60286" w14:textId="52B985A3" w:rsidR="00A63FD2" w:rsidRDefault="00A63FD2" w:rsidP="00A63FD2">
      <w:pPr>
        <w:spacing w:after="0" w:line="240" w:lineRule="auto"/>
        <w:rPr>
          <w:b/>
          <w:bCs/>
          <w:sz w:val="22"/>
          <w:szCs w:val="22"/>
          <w:lang w:bidi="ar-IQ"/>
        </w:rPr>
      </w:pPr>
      <w:proofErr w:type="gramStart"/>
      <w:r w:rsidRPr="00B7138E">
        <w:rPr>
          <w:b/>
          <w:bCs/>
          <w:sz w:val="22"/>
          <w:szCs w:val="22"/>
          <w:highlight w:val="yellow"/>
          <w:lang w:bidi="ar-IQ"/>
        </w:rPr>
        <w:t>Date:</w:t>
      </w:r>
      <w:r w:rsidR="00B7138E" w:rsidRPr="00B7138E">
        <w:rPr>
          <w:b/>
          <w:bCs/>
          <w:sz w:val="22"/>
          <w:szCs w:val="22"/>
          <w:highlight w:val="yellow"/>
          <w:lang w:bidi="ar-IQ"/>
        </w:rPr>
        <w:t>_</w:t>
      </w:r>
      <w:proofErr w:type="gramEnd"/>
      <w:r w:rsidR="00B7138E" w:rsidRPr="00B7138E">
        <w:rPr>
          <w:b/>
          <w:bCs/>
          <w:sz w:val="22"/>
          <w:szCs w:val="22"/>
          <w:highlight w:val="yellow"/>
          <w:lang w:bidi="ar-IQ"/>
        </w:rPr>
        <w:t>____________________</w:t>
      </w:r>
    </w:p>
    <w:sectPr w:rsidR="00A63FD2" w:rsidSect="00D82426">
      <w:footerReference w:type="default" r:id="rId7"/>
      <w:pgSz w:w="12240" w:h="15840"/>
      <w:pgMar w:top="1170" w:right="1440" w:bottom="990" w:left="1440" w:header="630" w:footer="22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27A61D" w14:textId="77777777" w:rsidR="00290D82" w:rsidRDefault="00290D82" w:rsidP="00B230FE">
      <w:pPr>
        <w:spacing w:after="0" w:line="240" w:lineRule="auto"/>
      </w:pPr>
      <w:r>
        <w:separator/>
      </w:r>
    </w:p>
  </w:endnote>
  <w:endnote w:type="continuationSeparator" w:id="0">
    <w:p w14:paraId="2598B587" w14:textId="77777777" w:rsidR="00290D82" w:rsidRDefault="00290D82" w:rsidP="00B230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2275801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C062A4C" w14:textId="714EDC0E" w:rsidR="00B230FE" w:rsidRDefault="00B230FE">
        <w:pPr>
          <w:pStyle w:val="Footer"/>
          <w:jc w:val="center"/>
        </w:pPr>
        <w:r>
          <w:rPr>
            <w:noProof/>
          </w:rPr>
          <mc:AlternateContent>
            <mc:Choice Requires="wps">
              <w:drawing>
                <wp:inline distT="0" distB="0" distL="0" distR="0" wp14:anchorId="29FCC233" wp14:editId="4D297670">
                  <wp:extent cx="5467350" cy="45085"/>
                  <wp:effectExtent l="9525" t="9525" r="0" b="2540"/>
                  <wp:docPr id="114238123" name="Flowchart: Decision 1" descr="Light horizontal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 flipV="1">
                            <a:off x="0" y="0"/>
                            <a:ext cx="5467350" cy="45085"/>
                          </a:xfrm>
                          <a:prstGeom prst="flowChartDecision">
                            <a:avLst/>
                          </a:prstGeom>
                          <a:pattFill prst="ltHorz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</wp:inline>
              </w:drawing>
            </mc:Choice>
            <mc:Fallback>
              <w:pict>
                <v:shapetype w14:anchorId="3C3E51DD" id="_x0000_t110" coordsize="21600,21600" o:spt="110" path="m10800,l,10800,10800,21600,21600,10800xe">
                  <v:stroke joinstyle="miter"/>
                  <v:path gradientshapeok="t" o:connecttype="rect" textboxrect="5400,5400,16200,16200"/>
                </v:shapetype>
                <v:shape id="Flowchart: Decision 1" o:spid="_x0000_s1026" type="#_x0000_t110" alt="Light horizontal" style="width:430.5pt;height:3.5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" fillcolor="black" stroked="f">
                  <v:fill r:id="rId1" o:title="" type="pattern"/>
                  <w10:anchorlock/>
                </v:shape>
              </w:pict>
            </mc:Fallback>
          </mc:AlternateContent>
        </w:r>
      </w:p>
      <w:p w14:paraId="23917389" w14:textId="16630F4E" w:rsidR="00B230FE" w:rsidRDefault="00B230FE">
        <w:pPr>
          <w:pStyle w:val="Footer"/>
          <w:jc w:val="center"/>
        </w:pPr>
        <w:r>
          <w:fldChar w:fldCharType="begin"/>
        </w:r>
        <w:r>
          <w:instrText xml:space="preserve"> PAGE 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73D8BE4" w14:textId="77777777" w:rsidR="00B230FE" w:rsidRDefault="00B230F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36D130" w14:textId="77777777" w:rsidR="00290D82" w:rsidRDefault="00290D82" w:rsidP="00B230FE">
      <w:pPr>
        <w:spacing w:after="0" w:line="240" w:lineRule="auto"/>
      </w:pPr>
      <w:r>
        <w:separator/>
      </w:r>
    </w:p>
  </w:footnote>
  <w:footnote w:type="continuationSeparator" w:id="0">
    <w:p w14:paraId="3CD9E7A5" w14:textId="77777777" w:rsidR="00290D82" w:rsidRDefault="00290D82" w:rsidP="00B230F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A10AF9"/>
    <w:multiLevelType w:val="hybridMultilevel"/>
    <w:tmpl w:val="45D8048C"/>
    <w:lvl w:ilvl="0" w:tplc="0FE8BCFC">
      <w:start w:val="1"/>
      <w:numFmt w:val="arabicAbjad"/>
      <w:lvlText w:val="%1-"/>
      <w:lvlJc w:val="center"/>
      <w:pPr>
        <w:tabs>
          <w:tab w:val="num" w:pos="630"/>
        </w:tabs>
        <w:ind w:left="630" w:hanging="360"/>
      </w:pPr>
      <w:rPr>
        <w:rFonts w:cs="Times New Roman"/>
        <w:sz w:val="2"/>
        <w:szCs w:val="24"/>
      </w:rPr>
    </w:lvl>
    <w:lvl w:ilvl="1" w:tplc="04090019">
      <w:start w:val="1"/>
      <w:numFmt w:val="lowerLetter"/>
      <w:lvlText w:val="%2."/>
      <w:lvlJc w:val="left"/>
      <w:pPr>
        <w:tabs>
          <w:tab w:val="num" w:pos="270"/>
        </w:tabs>
        <w:ind w:left="27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990"/>
        </w:tabs>
        <w:ind w:left="99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710"/>
        </w:tabs>
        <w:ind w:left="171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2430"/>
        </w:tabs>
        <w:ind w:left="243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3150"/>
        </w:tabs>
        <w:ind w:left="315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3870"/>
        </w:tabs>
        <w:ind w:left="387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4590"/>
        </w:tabs>
        <w:ind w:left="459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5310"/>
        </w:tabs>
        <w:ind w:left="5310" w:hanging="180"/>
      </w:pPr>
      <w:rPr>
        <w:rFonts w:cs="Times New Roman"/>
      </w:rPr>
    </w:lvl>
  </w:abstractNum>
  <w:abstractNum w:abstractNumId="1" w15:restartNumberingAfterBreak="0">
    <w:nsid w:val="0660462B"/>
    <w:multiLevelType w:val="multilevel"/>
    <w:tmpl w:val="A170EF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-"/>
      <w:lvlJc w:val="left"/>
      <w:pPr>
        <w:ind w:left="2160" w:hanging="360"/>
      </w:pPr>
      <w:rPr>
        <w:rFonts w:hint="default"/>
      </w:rPr>
    </w:lvl>
    <w:lvl w:ilvl="3">
      <w:start w:val="1"/>
      <w:numFmt w:val="bullet"/>
      <w:lvlText w:val="-"/>
      <w:lvlJc w:val="left"/>
      <w:pPr>
        <w:ind w:left="2880" w:hanging="360"/>
      </w:pPr>
      <w:rPr>
        <w:rFonts w:ascii="Arial" w:eastAsiaTheme="minorHAnsi" w:hAnsi="Arial" w:cs="Arial" w:hint="default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A713E4F"/>
    <w:multiLevelType w:val="hybridMultilevel"/>
    <w:tmpl w:val="0582BC72"/>
    <w:lvl w:ilvl="0" w:tplc="4614CEB8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204DCD"/>
    <w:multiLevelType w:val="multilevel"/>
    <w:tmpl w:val="29ECB0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-"/>
      <w:lvlJc w:val="left"/>
      <w:pPr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3C047A8"/>
    <w:multiLevelType w:val="multilevel"/>
    <w:tmpl w:val="86CE24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6F378CA"/>
    <w:multiLevelType w:val="multilevel"/>
    <w:tmpl w:val="8348FF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-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84B0866"/>
    <w:multiLevelType w:val="multilevel"/>
    <w:tmpl w:val="A170EF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-"/>
      <w:lvlJc w:val="left"/>
      <w:pPr>
        <w:ind w:left="2160" w:hanging="360"/>
      </w:pPr>
      <w:rPr>
        <w:rFonts w:hint="default"/>
      </w:rPr>
    </w:lvl>
    <w:lvl w:ilvl="3">
      <w:start w:val="1"/>
      <w:numFmt w:val="bullet"/>
      <w:lvlText w:val="-"/>
      <w:lvlJc w:val="left"/>
      <w:pPr>
        <w:ind w:left="2880" w:hanging="360"/>
      </w:pPr>
      <w:rPr>
        <w:rFonts w:ascii="Arial" w:eastAsiaTheme="minorHAnsi" w:hAnsi="Arial" w:cs="Arial" w:hint="default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D5F4B04"/>
    <w:multiLevelType w:val="multilevel"/>
    <w:tmpl w:val="2A545D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F760010"/>
    <w:multiLevelType w:val="hybridMultilevel"/>
    <w:tmpl w:val="C0A039F8"/>
    <w:lvl w:ilvl="0" w:tplc="014AE3CC">
      <w:start w:val="1"/>
      <w:numFmt w:val="bullet"/>
      <w:lvlText w:val="-"/>
      <w:lvlJc w:val="left"/>
      <w:pPr>
        <w:ind w:left="4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9" w15:restartNumberingAfterBreak="0">
    <w:nsid w:val="3036547F"/>
    <w:multiLevelType w:val="multilevel"/>
    <w:tmpl w:val="DA92C6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-"/>
      <w:lvlJc w:val="left"/>
      <w:pPr>
        <w:ind w:left="2160" w:hanging="360"/>
      </w:pPr>
      <w:rPr>
        <w:rFonts w:hint="default"/>
        <w:b w:val="0"/>
        <w:sz w:val="24"/>
      </w:rPr>
    </w:lvl>
    <w:lvl w:ilvl="3">
      <w:start w:val="2"/>
      <w:numFmt w:val="bullet"/>
      <w:lvlText w:val="-"/>
      <w:lvlJc w:val="left"/>
      <w:pPr>
        <w:ind w:left="2880" w:hanging="360"/>
      </w:pPr>
      <w:rPr>
        <w:rFonts w:ascii="Aptos" w:eastAsiaTheme="minorHAnsi" w:hAnsi="Aptos" w:cstheme="minorBidi" w:hint="default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2C208CA"/>
    <w:multiLevelType w:val="multilevel"/>
    <w:tmpl w:val="DBD625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F1D0DD7"/>
    <w:multiLevelType w:val="multilevel"/>
    <w:tmpl w:val="61A094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1325D1E"/>
    <w:multiLevelType w:val="hybridMultilevel"/>
    <w:tmpl w:val="B3E87930"/>
    <w:lvl w:ilvl="0" w:tplc="2180A314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1447D8C"/>
    <w:multiLevelType w:val="hybridMultilevel"/>
    <w:tmpl w:val="1A9C5ABC"/>
    <w:lvl w:ilvl="0" w:tplc="9ED4B6CA">
      <w:start w:val="1"/>
      <w:numFmt w:val="decimal"/>
      <w:lvlText w:val="%1-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4" w15:restartNumberingAfterBreak="0">
    <w:nsid w:val="4B0D69B4"/>
    <w:multiLevelType w:val="multilevel"/>
    <w:tmpl w:val="E1925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0ED56F4"/>
    <w:multiLevelType w:val="multilevel"/>
    <w:tmpl w:val="15FEE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5A1516A"/>
    <w:multiLevelType w:val="multilevel"/>
    <w:tmpl w:val="3E6C15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8057047"/>
    <w:multiLevelType w:val="multilevel"/>
    <w:tmpl w:val="3FE246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 w:themeColor="text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58190CBE"/>
    <w:multiLevelType w:val="hybridMultilevel"/>
    <w:tmpl w:val="298EA60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A2A5649"/>
    <w:multiLevelType w:val="hybridMultilevel"/>
    <w:tmpl w:val="6234DEF6"/>
    <w:lvl w:ilvl="0" w:tplc="242C0C88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0B9581D"/>
    <w:multiLevelType w:val="multilevel"/>
    <w:tmpl w:val="9CB0AA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-"/>
      <w:lvlJc w:val="left"/>
      <w:pPr>
        <w:ind w:left="2160" w:hanging="360"/>
      </w:pPr>
      <w:rPr>
        <w:rFonts w:hint="default"/>
      </w:rPr>
    </w:lvl>
    <w:lvl w:ilvl="3">
      <w:start w:val="1"/>
      <w:numFmt w:val="bullet"/>
      <w:lvlText w:val=""/>
      <w:lvlJc w:val="left"/>
      <w:pPr>
        <w:ind w:left="2880" w:hanging="360"/>
      </w:pPr>
      <w:rPr>
        <w:rFonts w:ascii="Wingdings" w:hAnsi="Wingdings" w:hint="default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6A2F62F7"/>
    <w:multiLevelType w:val="hybridMultilevel"/>
    <w:tmpl w:val="E7EA7CC2"/>
    <w:lvl w:ilvl="0" w:tplc="705C0666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2E20956"/>
    <w:multiLevelType w:val="multilevel"/>
    <w:tmpl w:val="B8BA61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75F5AAA"/>
    <w:multiLevelType w:val="multilevel"/>
    <w:tmpl w:val="02D288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-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7C330486"/>
    <w:multiLevelType w:val="hybridMultilevel"/>
    <w:tmpl w:val="3D5A1B7C"/>
    <w:lvl w:ilvl="0" w:tplc="125A8E5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D4E72B1"/>
    <w:multiLevelType w:val="multilevel"/>
    <w:tmpl w:val="0F1862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-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87547030">
    <w:abstractNumId w:val="7"/>
  </w:num>
  <w:num w:numId="2" w16cid:durableId="351996927">
    <w:abstractNumId w:val="22"/>
  </w:num>
  <w:num w:numId="3" w16cid:durableId="1122769372">
    <w:abstractNumId w:val="17"/>
  </w:num>
  <w:num w:numId="4" w16cid:durableId="589655444">
    <w:abstractNumId w:val="11"/>
  </w:num>
  <w:num w:numId="5" w16cid:durableId="258485007">
    <w:abstractNumId w:val="4"/>
  </w:num>
  <w:num w:numId="6" w16cid:durableId="2047245524">
    <w:abstractNumId w:val="5"/>
  </w:num>
  <w:num w:numId="7" w16cid:durableId="1441297970">
    <w:abstractNumId w:val="3"/>
  </w:num>
  <w:num w:numId="8" w16cid:durableId="784037618">
    <w:abstractNumId w:val="9"/>
  </w:num>
  <w:num w:numId="9" w16cid:durableId="651256814">
    <w:abstractNumId w:val="25"/>
  </w:num>
  <w:num w:numId="10" w16cid:durableId="1500195190">
    <w:abstractNumId w:val="23"/>
  </w:num>
  <w:num w:numId="11" w16cid:durableId="345713795">
    <w:abstractNumId w:val="14"/>
  </w:num>
  <w:num w:numId="12" w16cid:durableId="1234003345">
    <w:abstractNumId w:val="16"/>
  </w:num>
  <w:num w:numId="13" w16cid:durableId="901596326">
    <w:abstractNumId w:val="10"/>
  </w:num>
  <w:num w:numId="14" w16cid:durableId="1340817998">
    <w:abstractNumId w:val="15"/>
  </w:num>
  <w:num w:numId="15" w16cid:durableId="2017878015">
    <w:abstractNumId w:val="8"/>
  </w:num>
  <w:num w:numId="16" w16cid:durableId="21976001">
    <w:abstractNumId w:val="13"/>
  </w:num>
  <w:num w:numId="17" w16cid:durableId="1354190800">
    <w:abstractNumId w:val="19"/>
  </w:num>
  <w:num w:numId="18" w16cid:durableId="402340209">
    <w:abstractNumId w:val="18"/>
  </w:num>
  <w:num w:numId="19" w16cid:durableId="1130438754">
    <w:abstractNumId w:val="24"/>
  </w:num>
  <w:num w:numId="20" w16cid:durableId="416444788">
    <w:abstractNumId w:val="21"/>
  </w:num>
  <w:num w:numId="21" w16cid:durableId="392579563">
    <w:abstractNumId w:val="12"/>
  </w:num>
  <w:num w:numId="22" w16cid:durableId="177061571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457919014">
    <w:abstractNumId w:val="1"/>
  </w:num>
  <w:num w:numId="24" w16cid:durableId="2136243091">
    <w:abstractNumId w:val="0"/>
  </w:num>
  <w:num w:numId="25" w16cid:durableId="825820591">
    <w:abstractNumId w:val="6"/>
  </w:num>
  <w:num w:numId="26" w16cid:durableId="367342725">
    <w:abstractNumId w:val="2"/>
  </w:num>
  <w:num w:numId="27" w16cid:durableId="317804120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2EE2"/>
    <w:rsid w:val="000B1B4C"/>
    <w:rsid w:val="00100D22"/>
    <w:rsid w:val="0013109E"/>
    <w:rsid w:val="00290D82"/>
    <w:rsid w:val="00316BD1"/>
    <w:rsid w:val="00496B53"/>
    <w:rsid w:val="00516624"/>
    <w:rsid w:val="0052294E"/>
    <w:rsid w:val="00522EE2"/>
    <w:rsid w:val="00580EC8"/>
    <w:rsid w:val="007A1FA0"/>
    <w:rsid w:val="007B62AE"/>
    <w:rsid w:val="00995A9F"/>
    <w:rsid w:val="00A21771"/>
    <w:rsid w:val="00A63FD2"/>
    <w:rsid w:val="00B230FE"/>
    <w:rsid w:val="00B7138E"/>
    <w:rsid w:val="00BB7279"/>
    <w:rsid w:val="00C53C64"/>
    <w:rsid w:val="00D150C8"/>
    <w:rsid w:val="00D82426"/>
    <w:rsid w:val="00DA2083"/>
    <w:rsid w:val="00EF1B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."/>
  <w:listSeparator w:val=","/>
  <w14:docId w14:val="53B8DBB4"/>
  <w15:chartTrackingRefBased/>
  <w15:docId w15:val="{54A34273-36E6-421A-A232-B534E435CE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22EE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22EE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22EE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22EE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22EE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22EE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22EE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22EE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22EE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22EE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22EE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22EE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22EE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22EE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22EE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22EE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22EE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22EE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22EE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22EE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22EE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22EE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22EE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22EE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22EE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22EE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22EE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22EE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22EE2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B230F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230FE"/>
  </w:style>
  <w:style w:type="paragraph" w:styleId="Footer">
    <w:name w:val="footer"/>
    <w:basedOn w:val="Normal"/>
    <w:link w:val="FooterChar"/>
    <w:uiPriority w:val="99"/>
    <w:unhideWhenUsed/>
    <w:rsid w:val="00B230F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230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6090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24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8</Pages>
  <Words>3112</Words>
  <Characters>17745</Characters>
  <Application>Microsoft Office Word</Application>
  <DocSecurity>0</DocSecurity>
  <Lines>147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ABDULHADI THAMER AL MUSLIH</dc:creator>
  <cp:keywords/>
  <dc:description/>
  <cp:lastModifiedBy>NABIH FAWAZ</cp:lastModifiedBy>
  <cp:revision>9</cp:revision>
  <dcterms:created xsi:type="dcterms:W3CDTF">2025-10-14T08:29:00Z</dcterms:created>
  <dcterms:modified xsi:type="dcterms:W3CDTF">2025-10-23T08:36:00Z</dcterms:modified>
</cp:coreProperties>
</file>